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7C1" w:rsidRPr="0013625A" w:rsidRDefault="00D137C1" w:rsidP="00001D8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331.5pt;height:27pt;visibility:visible">
            <v:imagedata r:id="rId7" o:title=""/>
          </v:shape>
        </w:pict>
      </w:r>
    </w:p>
    <w:p w:rsidR="00D137C1" w:rsidRPr="0013625A" w:rsidRDefault="00D137C1" w:rsidP="000B3A37">
      <w:pPr>
        <w:pStyle w:val="ListParagraph"/>
        <w:tabs>
          <w:tab w:val="left" w:pos="1117"/>
        </w:tabs>
        <w:spacing w:after="0" w:line="240" w:lineRule="auto"/>
        <w:ind w:left="0" w:firstLine="357"/>
        <w:jc w:val="center"/>
        <w:outlineLvl w:val="0"/>
        <w:rPr>
          <w:b/>
          <w:bCs/>
          <w:sz w:val="28"/>
          <w:szCs w:val="28"/>
        </w:rPr>
      </w:pPr>
    </w:p>
    <w:p w:rsidR="00D137C1" w:rsidRPr="0013625A" w:rsidRDefault="00D137C1" w:rsidP="000B3A37">
      <w:pPr>
        <w:pStyle w:val="ListParagraph"/>
        <w:tabs>
          <w:tab w:val="left" w:pos="1117"/>
        </w:tabs>
        <w:spacing w:after="0" w:line="240" w:lineRule="auto"/>
        <w:ind w:left="0" w:firstLine="357"/>
        <w:jc w:val="center"/>
        <w:outlineLvl w:val="0"/>
        <w:rPr>
          <w:rFonts w:cs="Times New Roman"/>
          <w:b/>
          <w:bCs/>
          <w:sz w:val="36"/>
          <w:szCs w:val="36"/>
        </w:rPr>
      </w:pPr>
      <w:r w:rsidRPr="0013625A">
        <w:rPr>
          <w:b/>
          <w:bCs/>
          <w:sz w:val="36"/>
          <w:szCs w:val="36"/>
        </w:rPr>
        <w:t>The 3</w:t>
      </w:r>
      <w:r w:rsidRPr="0013625A">
        <w:rPr>
          <w:b/>
          <w:bCs/>
          <w:sz w:val="36"/>
          <w:szCs w:val="36"/>
          <w:vertAlign w:val="superscript"/>
        </w:rPr>
        <w:t>rd</w:t>
      </w:r>
      <w:r w:rsidRPr="0013625A">
        <w:rPr>
          <w:b/>
          <w:bCs/>
          <w:sz w:val="36"/>
          <w:szCs w:val="36"/>
        </w:rPr>
        <w:t xml:space="preserve"> International Workshop on Jointless Bridges</w:t>
      </w:r>
    </w:p>
    <w:p w:rsidR="00D137C1" w:rsidRPr="0013625A" w:rsidRDefault="00D137C1" w:rsidP="00001D8F">
      <w:pPr>
        <w:pStyle w:val="DocumentMap"/>
      </w:pPr>
    </w:p>
    <w:p w:rsidR="00D137C1" w:rsidRPr="0013625A" w:rsidRDefault="00D137C1" w:rsidP="000B3A37">
      <w:pPr>
        <w:pStyle w:val="ListParagraph"/>
        <w:tabs>
          <w:tab w:val="left" w:pos="1117"/>
        </w:tabs>
        <w:spacing w:after="0" w:line="240" w:lineRule="auto"/>
        <w:ind w:left="0" w:firstLine="357"/>
        <w:jc w:val="center"/>
        <w:rPr>
          <w:rFonts w:cs="Times New Roman"/>
          <w:sz w:val="24"/>
          <w:szCs w:val="24"/>
        </w:rPr>
      </w:pPr>
    </w:p>
    <w:p w:rsidR="00D137C1" w:rsidRPr="0013625A" w:rsidRDefault="00D137C1" w:rsidP="00A3257E">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b/>
          <w:sz w:val="24"/>
          <w:szCs w:val="24"/>
        </w:rPr>
        <w:t>Date:</w:t>
      </w:r>
      <w:r w:rsidRPr="0013625A">
        <w:rPr>
          <w:rFonts w:ascii="Times New Roman" w:hAnsi="Times New Roman" w:cs="Times New Roman"/>
          <w:sz w:val="24"/>
          <w:szCs w:val="24"/>
        </w:rPr>
        <w:t xml:space="preserve"> </w:t>
      </w:r>
      <w:r w:rsidRPr="00CD589C">
        <w:rPr>
          <w:rFonts w:ascii="Times New Roman" w:hAnsi="Times New Roman" w:cs="Times New Roman"/>
          <w:color w:val="0000FF"/>
          <w:sz w:val="24"/>
          <w:szCs w:val="24"/>
        </w:rPr>
        <w:t xml:space="preserve">May 30-June </w:t>
      </w:r>
      <w:r>
        <w:rPr>
          <w:rFonts w:ascii="Times New Roman" w:hAnsi="Times New Roman" w:cs="Times New Roman"/>
          <w:color w:val="0000FF"/>
          <w:sz w:val="24"/>
          <w:szCs w:val="24"/>
        </w:rPr>
        <w:t>3</w:t>
      </w:r>
      <w:r w:rsidRPr="0013625A">
        <w:rPr>
          <w:rFonts w:ascii="Times New Roman" w:hAnsi="Times New Roman" w:cs="Times New Roman"/>
          <w:sz w:val="24"/>
          <w:szCs w:val="24"/>
        </w:rPr>
        <w:t>, 2017</w:t>
      </w:r>
    </w:p>
    <w:p w:rsidR="00D137C1" w:rsidRPr="0013625A" w:rsidRDefault="00D137C1" w:rsidP="00A3257E">
      <w:pPr>
        <w:pStyle w:val="ListParagraph"/>
        <w:tabs>
          <w:tab w:val="left" w:pos="1117"/>
        </w:tabs>
        <w:spacing w:after="0" w:line="240" w:lineRule="auto"/>
        <w:ind w:left="0"/>
        <w:rPr>
          <w:rFonts w:ascii="Times New Roman" w:hAnsi="Times New Roman" w:cs="Times New Roman"/>
          <w:b/>
          <w:sz w:val="24"/>
          <w:szCs w:val="24"/>
        </w:rPr>
      </w:pPr>
    </w:p>
    <w:p w:rsidR="00D137C1" w:rsidRPr="0013625A" w:rsidRDefault="00D137C1" w:rsidP="00A3257E">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b/>
          <w:sz w:val="24"/>
          <w:szCs w:val="24"/>
        </w:rPr>
        <w:t>Hosting Institute:</w:t>
      </w:r>
      <w:r w:rsidRPr="0013625A">
        <w:rPr>
          <w:rFonts w:ascii="Times New Roman" w:hAnsi="Times New Roman" w:cs="Times New Roman"/>
          <w:sz w:val="24"/>
          <w:szCs w:val="24"/>
        </w:rPr>
        <w:t xml:space="preserve"> </w:t>
      </w:r>
    </w:p>
    <w:p w:rsidR="00D137C1" w:rsidRPr="0013625A" w:rsidRDefault="00D137C1" w:rsidP="00A3257E">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sz w:val="24"/>
          <w:szCs w:val="24"/>
        </w:rPr>
        <w:t xml:space="preserve">International Association of Jointless Bridges (IAJB) </w:t>
      </w:r>
    </w:p>
    <w:p w:rsidR="00D137C1" w:rsidRPr="0013625A" w:rsidRDefault="00D137C1" w:rsidP="00A3257E">
      <w:pPr>
        <w:pStyle w:val="ListParagraph"/>
        <w:tabs>
          <w:tab w:val="left" w:pos="1117"/>
        </w:tabs>
        <w:spacing w:after="0" w:line="240" w:lineRule="auto"/>
        <w:ind w:left="0"/>
        <w:rPr>
          <w:rFonts w:ascii="Times New Roman" w:hAnsi="Times New Roman" w:cs="Times New Roman"/>
          <w:b/>
          <w:sz w:val="24"/>
          <w:szCs w:val="24"/>
        </w:rPr>
      </w:pPr>
    </w:p>
    <w:p w:rsidR="00D137C1" w:rsidRPr="0013625A" w:rsidRDefault="00D137C1" w:rsidP="00A3257E">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b/>
          <w:sz w:val="24"/>
          <w:szCs w:val="24"/>
        </w:rPr>
        <w:t>Organizers:</w:t>
      </w:r>
      <w:r w:rsidRPr="0013625A">
        <w:rPr>
          <w:rFonts w:ascii="Times New Roman" w:hAnsi="Times New Roman" w:cs="Times New Roman"/>
          <w:sz w:val="24"/>
          <w:szCs w:val="24"/>
        </w:rPr>
        <w:t xml:space="preserve"> </w:t>
      </w:r>
    </w:p>
    <w:p w:rsidR="00D137C1" w:rsidRPr="0013625A" w:rsidRDefault="00D137C1" w:rsidP="001E5264">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sz w:val="24"/>
          <w:szCs w:val="24"/>
        </w:rPr>
        <w:t xml:space="preserve">Department of Transportation, Washington State (WSDOT), </w:t>
      </w:r>
    </w:p>
    <w:p w:rsidR="00D137C1" w:rsidRPr="0013625A" w:rsidRDefault="00D137C1" w:rsidP="00A3257E">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sz w:val="24"/>
          <w:szCs w:val="24"/>
        </w:rPr>
        <w:t>University of Washington (UW)</w:t>
      </w:r>
    </w:p>
    <w:p w:rsidR="00D137C1" w:rsidRPr="0013625A" w:rsidRDefault="00D137C1" w:rsidP="00A3257E">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sz w:val="24"/>
          <w:szCs w:val="24"/>
        </w:rPr>
        <w:t>Fu Zhou University (FZU)</w:t>
      </w:r>
    </w:p>
    <w:p w:rsidR="00D137C1" w:rsidRPr="0013625A" w:rsidRDefault="00D137C1" w:rsidP="00A3257E">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sz w:val="24"/>
          <w:szCs w:val="24"/>
        </w:rPr>
        <w:t>International Association of Bridge Earthquake Engineering (IABEE).</w:t>
      </w:r>
    </w:p>
    <w:p w:rsidR="00D137C1" w:rsidRPr="0013625A" w:rsidRDefault="00D137C1" w:rsidP="00A3257E">
      <w:pPr>
        <w:pStyle w:val="ListParagraph"/>
        <w:tabs>
          <w:tab w:val="left" w:pos="1117"/>
        </w:tabs>
        <w:spacing w:after="0" w:line="240" w:lineRule="auto"/>
        <w:ind w:left="0"/>
        <w:rPr>
          <w:rFonts w:ascii="Times New Roman" w:hAnsi="Times New Roman" w:cs="Times New Roman"/>
          <w:b/>
          <w:sz w:val="24"/>
          <w:szCs w:val="24"/>
        </w:rPr>
      </w:pPr>
    </w:p>
    <w:p w:rsidR="00D137C1" w:rsidRPr="0013625A" w:rsidRDefault="00D137C1" w:rsidP="00A3257E">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b/>
          <w:sz w:val="24"/>
          <w:szCs w:val="24"/>
        </w:rPr>
        <w:t>Conference Location:</w:t>
      </w:r>
      <w:r w:rsidRPr="0013625A">
        <w:rPr>
          <w:rFonts w:ascii="Times New Roman" w:hAnsi="Times New Roman" w:cs="Times New Roman"/>
          <w:sz w:val="24"/>
          <w:szCs w:val="24"/>
        </w:rPr>
        <w:t xml:space="preserve"> </w:t>
      </w:r>
    </w:p>
    <w:p w:rsidR="00D137C1" w:rsidRPr="0013625A" w:rsidRDefault="00D137C1" w:rsidP="00A3257E">
      <w:pPr>
        <w:pStyle w:val="ListParagraph"/>
        <w:tabs>
          <w:tab w:val="left" w:pos="1117"/>
        </w:tabs>
        <w:spacing w:after="0" w:line="240" w:lineRule="auto"/>
        <w:ind w:left="0"/>
        <w:rPr>
          <w:rFonts w:ascii="Times New Roman" w:hAnsi="Times New Roman" w:cs="Times New Roman"/>
          <w:sz w:val="24"/>
          <w:szCs w:val="24"/>
        </w:rPr>
      </w:pPr>
      <w:r w:rsidRPr="0013625A">
        <w:rPr>
          <w:rFonts w:ascii="Times New Roman" w:hAnsi="Times New Roman" w:cs="Times New Roman"/>
        </w:rPr>
        <w:t xml:space="preserve">1410 NE Campus Parkway, Box 355852, Seattle, </w:t>
      </w:r>
      <w:r w:rsidRPr="0013625A">
        <w:rPr>
          <w:rFonts w:ascii="Times New Roman" w:hAnsi="Times New Roman" w:cs="Times New Roman"/>
          <w:sz w:val="24"/>
          <w:szCs w:val="24"/>
        </w:rPr>
        <w:t>Washington State, USA</w:t>
      </w:r>
    </w:p>
    <w:p w:rsidR="00D137C1" w:rsidRPr="0013625A" w:rsidRDefault="00D137C1" w:rsidP="00A3257E">
      <w:pPr>
        <w:pStyle w:val="ListParagraph"/>
        <w:tabs>
          <w:tab w:val="left" w:pos="1117"/>
        </w:tabs>
        <w:spacing w:after="0" w:line="240" w:lineRule="auto"/>
        <w:ind w:left="0"/>
        <w:jc w:val="center"/>
        <w:rPr>
          <w:b/>
          <w:bCs/>
          <w:sz w:val="44"/>
          <w:szCs w:val="44"/>
        </w:rPr>
      </w:pPr>
    </w:p>
    <w:p w:rsidR="00D137C1" w:rsidRPr="0013625A" w:rsidRDefault="00D137C1" w:rsidP="00A3257E">
      <w:pPr>
        <w:pStyle w:val="ListParagraph"/>
        <w:tabs>
          <w:tab w:val="left" w:pos="1117"/>
        </w:tabs>
        <w:spacing w:after="0" w:line="240" w:lineRule="auto"/>
        <w:ind w:left="0"/>
        <w:jc w:val="center"/>
        <w:rPr>
          <w:b/>
          <w:bCs/>
          <w:sz w:val="44"/>
          <w:szCs w:val="44"/>
        </w:rPr>
      </w:pPr>
      <w:r w:rsidRPr="0013625A">
        <w:rPr>
          <w:b/>
          <w:bCs/>
          <w:sz w:val="44"/>
          <w:szCs w:val="44"/>
        </w:rPr>
        <w:t>Notification</w:t>
      </w:r>
    </w:p>
    <w:p w:rsidR="00D137C1" w:rsidRPr="0013625A" w:rsidRDefault="00D137C1" w:rsidP="00A3257E">
      <w:pPr>
        <w:pStyle w:val="ListParagraph"/>
        <w:tabs>
          <w:tab w:val="left" w:pos="1117"/>
        </w:tabs>
        <w:spacing w:after="0" w:line="240" w:lineRule="auto"/>
        <w:ind w:left="0"/>
        <w:jc w:val="center"/>
        <w:rPr>
          <w:b/>
          <w:bCs/>
          <w:sz w:val="44"/>
          <w:szCs w:val="44"/>
        </w:rPr>
      </w:pPr>
    </w:p>
    <w:p w:rsidR="00D137C1" w:rsidRPr="0013625A" w:rsidRDefault="00D137C1" w:rsidP="002060AD">
      <w:pPr>
        <w:widowControl w:val="0"/>
        <w:autoSpaceDE w:val="0"/>
        <w:autoSpaceDN w:val="0"/>
        <w:adjustRightInd w:val="0"/>
        <w:spacing w:after="0" w:line="240" w:lineRule="auto"/>
        <w:rPr>
          <w:rFonts w:ascii="Times New Roman" w:hAnsi="Times New Roman" w:cs="Times New Roman"/>
          <w:b/>
          <w:bCs/>
        </w:rPr>
      </w:pPr>
    </w:p>
    <w:p w:rsidR="00D137C1" w:rsidRPr="0013625A" w:rsidRDefault="00D137C1" w:rsidP="00BA202E">
      <w:pPr>
        <w:widowControl w:val="0"/>
        <w:autoSpaceDE w:val="0"/>
        <w:autoSpaceDN w:val="0"/>
        <w:adjustRightInd w:val="0"/>
        <w:spacing w:after="0" w:line="240" w:lineRule="auto"/>
        <w:outlineLvl w:val="0"/>
        <w:rPr>
          <w:rFonts w:ascii="Times New Roman" w:hAnsi="Times New Roman" w:cs="Times New Roman"/>
          <w:b/>
          <w:bCs/>
          <w:sz w:val="24"/>
          <w:szCs w:val="24"/>
        </w:rPr>
      </w:pPr>
      <w:r w:rsidRPr="0013625A">
        <w:rPr>
          <w:rFonts w:ascii="Times New Roman" w:hAnsi="Times New Roman" w:cs="Times New Roman"/>
          <w:b/>
          <w:bCs/>
          <w:sz w:val="24"/>
          <w:szCs w:val="24"/>
        </w:rPr>
        <w:t>1. INTRODUCTION</w:t>
      </w:r>
    </w:p>
    <w:p w:rsidR="00D137C1" w:rsidRPr="0013625A" w:rsidRDefault="00D137C1" w:rsidP="002060AD">
      <w:pPr>
        <w:widowControl w:val="0"/>
        <w:autoSpaceDE w:val="0"/>
        <w:autoSpaceDN w:val="0"/>
        <w:adjustRightInd w:val="0"/>
        <w:spacing w:after="0" w:line="240" w:lineRule="auto"/>
        <w:rPr>
          <w:rFonts w:ascii="Times New Roman" w:hAnsi="Times New Roman" w:cs="Times New Roman"/>
          <w:b/>
          <w:bCs/>
        </w:rPr>
      </w:pPr>
    </w:p>
    <w:p w:rsidR="00D137C1" w:rsidRPr="0013625A" w:rsidRDefault="00D137C1" w:rsidP="008B3338">
      <w:pPr>
        <w:widowControl w:val="0"/>
        <w:autoSpaceDE w:val="0"/>
        <w:autoSpaceDN w:val="0"/>
        <w:adjustRightInd w:val="0"/>
        <w:spacing w:after="0" w:line="240" w:lineRule="auto"/>
        <w:ind w:firstLineChars="100" w:firstLine="31680"/>
        <w:jc w:val="both"/>
        <w:rPr>
          <w:rFonts w:ascii="Times New Roman" w:hAnsi="Times New Roman" w:cs="Times New Roman"/>
        </w:rPr>
      </w:pPr>
      <w:r w:rsidRPr="0013625A">
        <w:rPr>
          <w:rFonts w:ascii="Times New Roman" w:hAnsi="Times New Roman" w:cs="Times New Roman"/>
        </w:rPr>
        <w:t>There are very limited applications of jointless bridges (JBs) in China and other developing countries. Even there is no “National” design code or guide for JBs in the US and European countries, many JBs were constructed in recent years. This opens numerous research opportunities, and requires new ideas and experiences to be shared in improving safety and performance of JBs.</w:t>
      </w:r>
    </w:p>
    <w:p w:rsidR="00D137C1" w:rsidRPr="0013625A" w:rsidRDefault="00D137C1" w:rsidP="008B3338">
      <w:pPr>
        <w:widowControl w:val="0"/>
        <w:autoSpaceDE w:val="0"/>
        <w:autoSpaceDN w:val="0"/>
        <w:adjustRightInd w:val="0"/>
        <w:spacing w:after="0" w:line="240" w:lineRule="auto"/>
        <w:ind w:firstLineChars="100" w:firstLine="31680"/>
        <w:jc w:val="both"/>
        <w:rPr>
          <w:rFonts w:ascii="Times New Roman" w:hAnsi="Times New Roman" w:cs="Times New Roman"/>
        </w:rPr>
      </w:pPr>
    </w:p>
    <w:p w:rsidR="00D137C1" w:rsidRPr="0013625A" w:rsidRDefault="00D137C1" w:rsidP="008B3338">
      <w:pPr>
        <w:widowControl w:val="0"/>
        <w:autoSpaceDE w:val="0"/>
        <w:autoSpaceDN w:val="0"/>
        <w:adjustRightInd w:val="0"/>
        <w:spacing w:after="0" w:line="240" w:lineRule="auto"/>
        <w:ind w:firstLineChars="100" w:firstLine="31680"/>
        <w:jc w:val="both"/>
        <w:rPr>
          <w:rFonts w:ascii="Times New Roman" w:hAnsi="Times New Roman" w:cs="Times New Roman"/>
        </w:rPr>
      </w:pPr>
      <w:r w:rsidRPr="0013625A">
        <w:rPr>
          <w:rFonts w:ascii="Times New Roman" w:hAnsi="Times New Roman" w:cs="Times New Roman"/>
        </w:rPr>
        <w:t>On March 11-13, 2014, the 1</w:t>
      </w:r>
      <w:r w:rsidRPr="0013625A">
        <w:rPr>
          <w:rFonts w:ascii="Times New Roman" w:hAnsi="Times New Roman" w:cs="Times New Roman"/>
          <w:vertAlign w:val="superscript"/>
        </w:rPr>
        <w:t>st</w:t>
      </w:r>
      <w:r w:rsidRPr="0013625A">
        <w:rPr>
          <w:rFonts w:ascii="Times New Roman" w:hAnsi="Times New Roman" w:cs="Times New Roman"/>
        </w:rPr>
        <w:t xml:space="preserve"> international workshop on jointless bridges was successfully held in Fuzhou, Fujian, China. Based on many discussions of unsolved problems on jointless bridges in the workshop, all participants felt that it is very necessary to form an international association on jointless bridges to focus on the research and knowledge-exchange. As a result on June 2-4, 2015, a mini workshop on integral abutment and jointless bridges was again successfully held in Fuzhou University. The full name of the new association was named as International Association of Jointless Bridges (IAJB) and the administrative work are to be managed by Fuzhou University. </w:t>
      </w:r>
    </w:p>
    <w:p w:rsidR="00D137C1" w:rsidRPr="0013625A" w:rsidRDefault="00D137C1" w:rsidP="008B3338">
      <w:pPr>
        <w:widowControl w:val="0"/>
        <w:autoSpaceDE w:val="0"/>
        <w:autoSpaceDN w:val="0"/>
        <w:adjustRightInd w:val="0"/>
        <w:spacing w:after="0" w:line="240" w:lineRule="auto"/>
        <w:ind w:firstLineChars="100" w:firstLine="31680"/>
        <w:jc w:val="both"/>
        <w:rPr>
          <w:rFonts w:ascii="Times New Roman" w:hAnsi="Times New Roman" w:cs="Times New Roman"/>
        </w:rPr>
      </w:pPr>
    </w:p>
    <w:p w:rsidR="00D137C1" w:rsidRPr="0013625A" w:rsidRDefault="00D137C1" w:rsidP="008B3338">
      <w:pPr>
        <w:widowControl w:val="0"/>
        <w:autoSpaceDE w:val="0"/>
        <w:autoSpaceDN w:val="0"/>
        <w:adjustRightInd w:val="0"/>
        <w:spacing w:after="0" w:line="240" w:lineRule="auto"/>
        <w:ind w:firstLineChars="100" w:firstLine="31680"/>
        <w:jc w:val="both"/>
        <w:rPr>
          <w:rFonts w:ascii="Times New Roman" w:hAnsi="Times New Roman" w:cs="Times New Roman"/>
        </w:rPr>
      </w:pPr>
      <w:r w:rsidRPr="0013625A">
        <w:rPr>
          <w:rFonts w:ascii="Times New Roman" w:hAnsi="Times New Roman" w:cs="Times New Roman"/>
        </w:rPr>
        <w:t>With a large demand in promoting the development of application and research on jointless bridges, the 3</w:t>
      </w:r>
      <w:r w:rsidRPr="0013625A">
        <w:rPr>
          <w:rFonts w:ascii="Times New Roman" w:hAnsi="Times New Roman" w:cs="Times New Roman"/>
          <w:vertAlign w:val="superscript"/>
        </w:rPr>
        <w:t>rd</w:t>
      </w:r>
      <w:r w:rsidRPr="0013625A">
        <w:rPr>
          <w:rFonts w:ascii="Times New Roman" w:hAnsi="Times New Roman" w:cs="Times New Roman"/>
        </w:rPr>
        <w:t xml:space="preserve"> international workshop on jointless bridges will be held on </w:t>
      </w:r>
      <w:r w:rsidRPr="00176536">
        <w:rPr>
          <w:rFonts w:ascii="Times New Roman" w:hAnsi="Times New Roman" w:cs="Times New Roman"/>
          <w:color w:val="0000FF"/>
        </w:rPr>
        <w:t xml:space="preserve">May 30-June </w:t>
      </w:r>
      <w:r>
        <w:rPr>
          <w:rFonts w:ascii="Times New Roman" w:hAnsi="Times New Roman" w:cs="Times New Roman"/>
          <w:color w:val="0000FF"/>
        </w:rPr>
        <w:t>3</w:t>
      </w:r>
      <w:r w:rsidRPr="00176536">
        <w:rPr>
          <w:rFonts w:ascii="Times New Roman" w:hAnsi="Times New Roman" w:cs="Times New Roman"/>
          <w:color w:val="0000FF"/>
        </w:rPr>
        <w:t>, 2017</w:t>
      </w:r>
      <w:r w:rsidRPr="0013625A">
        <w:rPr>
          <w:rFonts w:ascii="Times New Roman" w:hAnsi="Times New Roman" w:cs="Times New Roman"/>
        </w:rPr>
        <w:t xml:space="preserve"> in Seattle, Washington State, USA, and is now calling for papers.</w:t>
      </w:r>
    </w:p>
    <w:p w:rsidR="00D137C1" w:rsidRPr="0013625A" w:rsidRDefault="00D137C1" w:rsidP="002060AD">
      <w:pPr>
        <w:widowControl w:val="0"/>
        <w:autoSpaceDE w:val="0"/>
        <w:autoSpaceDN w:val="0"/>
        <w:adjustRightInd w:val="0"/>
        <w:spacing w:after="0" w:line="240" w:lineRule="auto"/>
        <w:rPr>
          <w:rFonts w:ascii="Times New Roman" w:hAnsi="Times New Roman" w:cs="Times New Roman"/>
          <w:b/>
          <w:bCs/>
        </w:rPr>
      </w:pPr>
    </w:p>
    <w:p w:rsidR="00D137C1" w:rsidRPr="0013625A" w:rsidRDefault="00D137C1" w:rsidP="0038218D">
      <w:pPr>
        <w:widowControl w:val="0"/>
        <w:autoSpaceDE w:val="0"/>
        <w:autoSpaceDN w:val="0"/>
        <w:adjustRightInd w:val="0"/>
        <w:spacing w:after="0" w:line="240" w:lineRule="auto"/>
        <w:outlineLvl w:val="0"/>
        <w:rPr>
          <w:rFonts w:ascii="Times New Roman" w:hAnsi="Times New Roman" w:cs="Times New Roman"/>
          <w:b/>
          <w:bCs/>
          <w:sz w:val="24"/>
          <w:szCs w:val="24"/>
        </w:rPr>
      </w:pPr>
      <w:r w:rsidRPr="0013625A">
        <w:rPr>
          <w:rFonts w:ascii="Times New Roman" w:hAnsi="Times New Roman" w:cs="Times New Roman"/>
          <w:b/>
          <w:bCs/>
          <w:sz w:val="24"/>
          <w:szCs w:val="24"/>
        </w:rPr>
        <w:t>2. MEETING AGENDA</w:t>
      </w:r>
    </w:p>
    <w:p w:rsidR="00D137C1" w:rsidRPr="0013625A" w:rsidRDefault="00D137C1" w:rsidP="0038218D">
      <w:pPr>
        <w:widowControl w:val="0"/>
        <w:autoSpaceDE w:val="0"/>
        <w:autoSpaceDN w:val="0"/>
        <w:adjustRightInd w:val="0"/>
        <w:spacing w:after="0" w:line="240" w:lineRule="auto"/>
        <w:rPr>
          <w:rFonts w:ascii="Times New Roman" w:hAnsi="Times New Roman" w:cs="Times New Roman"/>
          <w:b/>
          <w:bCs/>
        </w:rPr>
      </w:pPr>
    </w:p>
    <w:p w:rsidR="00D137C1" w:rsidRPr="0013625A" w:rsidRDefault="00D137C1" w:rsidP="00A72426">
      <w:pPr>
        <w:spacing w:after="0" w:line="240" w:lineRule="auto"/>
        <w:rPr>
          <w:rFonts w:ascii="Times New Roman" w:hAnsi="Times New Roman" w:cs="Times New Roman"/>
        </w:rPr>
      </w:pPr>
      <w:r w:rsidRPr="0013625A">
        <w:rPr>
          <w:rFonts w:ascii="Times New Roman" w:hAnsi="Times New Roman" w:cs="Times New Roman"/>
        </w:rPr>
        <w:t>May 30 (Tuesday)                 Arrival of Seattle and Registration;</w:t>
      </w:r>
    </w:p>
    <w:p w:rsidR="00D137C1" w:rsidRPr="0013625A" w:rsidRDefault="00D137C1" w:rsidP="00A72426">
      <w:pPr>
        <w:spacing w:after="0" w:line="240" w:lineRule="auto"/>
        <w:rPr>
          <w:rFonts w:ascii="Times New Roman" w:hAnsi="Times New Roman" w:cs="Times New Roman"/>
        </w:rPr>
      </w:pPr>
      <w:r w:rsidRPr="0013625A">
        <w:rPr>
          <w:rFonts w:ascii="Times New Roman" w:hAnsi="Times New Roman" w:cs="Times New Roman"/>
        </w:rPr>
        <w:t>May 31(Wednesday)             Workshop meeting (Presentation and Tech Exchanges);</w:t>
      </w:r>
    </w:p>
    <w:p w:rsidR="00D137C1" w:rsidRPr="0013625A" w:rsidRDefault="00D137C1" w:rsidP="008B3338">
      <w:pPr>
        <w:spacing w:after="0" w:line="240" w:lineRule="auto"/>
        <w:ind w:left="31680" w:hangingChars="2250" w:firstLine="31680"/>
        <w:rPr>
          <w:rFonts w:ascii="Times New Roman" w:hAnsi="Times New Roman" w:cs="Times New Roman"/>
        </w:rPr>
      </w:pPr>
      <w:r w:rsidRPr="0013625A">
        <w:rPr>
          <w:rFonts w:ascii="Times New Roman" w:hAnsi="Times New Roman" w:cs="Times New Roman"/>
        </w:rPr>
        <w:t xml:space="preserve">June 1(Thursday)                  IAJB Committee meeting - Discuss the progress and action items from last year (Morning); </w:t>
      </w:r>
    </w:p>
    <w:p w:rsidR="00D137C1" w:rsidRPr="0013625A" w:rsidRDefault="00D137C1" w:rsidP="008B3338">
      <w:pPr>
        <w:spacing w:after="0" w:line="240" w:lineRule="auto"/>
        <w:ind w:leftChars="1150" w:left="31680" w:hangingChars="1100" w:firstLine="31680"/>
        <w:rPr>
          <w:rFonts w:ascii="Times New Roman" w:hAnsi="Times New Roman" w:cs="Times New Roman"/>
        </w:rPr>
      </w:pPr>
      <w:r w:rsidRPr="0013625A">
        <w:rPr>
          <w:rFonts w:ascii="Times New Roman" w:hAnsi="Times New Roman" w:cs="Times New Roman"/>
        </w:rPr>
        <w:t>Univ. of Washington Civil Eng. Lab. Study Tour (</w:t>
      </w:r>
      <w:ins w:id="0" w:author="admin" w:date="2017-04-27T21:37:00Z">
        <w:r>
          <w:rPr>
            <w:rFonts w:ascii="Times New Roman" w:hAnsi="Times New Roman" w:cs="Times New Roman"/>
          </w:rPr>
          <w:t>N</w:t>
        </w:r>
      </w:ins>
      <w:r w:rsidRPr="0013625A">
        <w:rPr>
          <w:rFonts w:ascii="Times New Roman" w:hAnsi="Times New Roman" w:cs="Times New Roman"/>
        </w:rPr>
        <w:t>oon)</w:t>
      </w:r>
      <w:ins w:id="1" w:author="admin" w:date="2017-04-27T21:36:00Z">
        <w:r>
          <w:rPr>
            <w:rFonts w:ascii="Times New Roman" w:hAnsi="Times New Roman" w:cs="Times New Roman"/>
          </w:rPr>
          <w:t xml:space="preserve"> and Site</w:t>
        </w:r>
      </w:ins>
      <w:ins w:id="2" w:author="admin" w:date="2017-04-27T21:37:00Z">
        <w:r>
          <w:rPr>
            <w:rFonts w:ascii="Times New Roman" w:hAnsi="Times New Roman" w:cs="Times New Roman"/>
          </w:rPr>
          <w:t xml:space="preserve"> visit </w:t>
        </w:r>
      </w:ins>
      <w:ins w:id="3" w:author="admin" w:date="2017-04-27T21:42:00Z">
        <w:r>
          <w:rPr>
            <w:rFonts w:ascii="Times New Roman" w:hAnsi="Times New Roman" w:cs="Times New Roman"/>
          </w:rPr>
          <w:t>of Washington</w:t>
        </w:r>
      </w:ins>
      <w:ins w:id="4" w:author="admin" w:date="2017-04-27T21:37:00Z">
        <w:r w:rsidRPr="0013625A">
          <w:rPr>
            <w:rFonts w:ascii="Times New Roman" w:hAnsi="Times New Roman" w:cs="Times New Roman"/>
          </w:rPr>
          <w:t xml:space="preserve"> State DOT Jointless Bridge</w:t>
        </w:r>
      </w:ins>
      <w:r>
        <w:rPr>
          <w:rFonts w:ascii="Times New Roman" w:hAnsi="Times New Roman" w:cs="Times New Roman"/>
        </w:rPr>
        <w:t xml:space="preserve"> (Afternoon)</w:t>
      </w:r>
      <w:r w:rsidRPr="0013625A">
        <w:rPr>
          <w:rFonts w:ascii="Times New Roman" w:hAnsi="Times New Roman" w:cs="Times New Roman"/>
        </w:rPr>
        <w:t>;</w:t>
      </w:r>
    </w:p>
    <w:p w:rsidR="00D137C1" w:rsidRDefault="00D137C1" w:rsidP="008B3338">
      <w:pPr>
        <w:spacing w:after="0" w:line="240" w:lineRule="auto"/>
        <w:ind w:left="31680" w:hangingChars="2250" w:firstLine="31680"/>
        <w:rPr>
          <w:rFonts w:ascii="Times New Roman" w:hAnsi="Times New Roman" w:cs="Times New Roman"/>
          <w:color w:val="0000FF"/>
        </w:rPr>
      </w:pPr>
      <w:r w:rsidRPr="00CD589C">
        <w:rPr>
          <w:rFonts w:ascii="Times New Roman" w:hAnsi="Times New Roman" w:cs="Times New Roman"/>
          <w:color w:val="0000FF"/>
        </w:rPr>
        <w:t>June 2 (Friday)</w:t>
      </w:r>
      <w:r w:rsidRPr="0013625A">
        <w:rPr>
          <w:rFonts w:ascii="Times New Roman" w:hAnsi="Times New Roman" w:cs="Times New Roman"/>
        </w:rPr>
        <w:t xml:space="preserve">                     </w:t>
      </w:r>
      <w:r w:rsidRPr="00432423">
        <w:rPr>
          <w:rFonts w:ascii="Times New Roman" w:hAnsi="Times New Roman" w:cs="Times New Roman"/>
          <w:color w:val="0000FF"/>
        </w:rPr>
        <w:t xml:space="preserve"> Option</w:t>
      </w:r>
      <w:r>
        <w:rPr>
          <w:rFonts w:ascii="Times New Roman" w:hAnsi="Times New Roman" w:cs="Times New Roman"/>
          <w:color w:val="0000FF"/>
        </w:rPr>
        <w:t xml:space="preserve"> of</w:t>
      </w:r>
      <w:r w:rsidRPr="00432423">
        <w:rPr>
          <w:rFonts w:ascii="Times New Roman" w:hAnsi="Times New Roman" w:cs="Times New Roman"/>
          <w:color w:val="0000FF"/>
        </w:rPr>
        <w:t xml:space="preserve"> </w:t>
      </w:r>
      <w:r w:rsidRPr="0085746F">
        <w:rPr>
          <w:rFonts w:ascii="Times New Roman" w:hAnsi="Times New Roman" w:cs="Times New Roman"/>
          <w:color w:val="0000FF"/>
        </w:rPr>
        <w:t>Seattle City Technical Study Tour</w:t>
      </w:r>
      <w:r>
        <w:rPr>
          <w:rFonts w:ascii="Times New Roman" w:hAnsi="Times New Roman" w:cs="Times New Roman"/>
        </w:rPr>
        <w:t xml:space="preserve"> </w:t>
      </w:r>
      <w:r>
        <w:rPr>
          <w:rFonts w:ascii="Times New Roman" w:hAnsi="Times New Roman" w:cs="Times New Roman"/>
          <w:color w:val="0000FF"/>
        </w:rPr>
        <w:t>or Site visit of Washington State DOT ABC Bridges or Departure</w:t>
      </w:r>
    </w:p>
    <w:p w:rsidR="00D137C1" w:rsidRPr="0013625A" w:rsidRDefault="00D137C1" w:rsidP="008B3338">
      <w:pPr>
        <w:spacing w:after="0" w:line="240" w:lineRule="auto"/>
        <w:ind w:left="31680" w:hangingChars="2250" w:firstLine="31680"/>
        <w:rPr>
          <w:rFonts w:ascii="Times New Roman" w:hAnsi="Times New Roman" w:cs="Times New Roman"/>
        </w:rPr>
      </w:pPr>
      <w:r w:rsidRPr="00CD589C">
        <w:rPr>
          <w:rFonts w:ascii="Times New Roman" w:hAnsi="Times New Roman" w:cs="Times New Roman"/>
          <w:color w:val="0000FF"/>
        </w:rPr>
        <w:t xml:space="preserve">June </w:t>
      </w:r>
      <w:r>
        <w:rPr>
          <w:rFonts w:ascii="Times New Roman" w:hAnsi="Times New Roman" w:cs="Times New Roman"/>
          <w:color w:val="0000FF"/>
        </w:rPr>
        <w:t>3</w:t>
      </w:r>
      <w:r w:rsidRPr="00CD589C">
        <w:rPr>
          <w:rFonts w:ascii="Times New Roman" w:hAnsi="Times New Roman" w:cs="Times New Roman"/>
          <w:color w:val="0000FF"/>
        </w:rPr>
        <w:t xml:space="preserve"> (</w:t>
      </w:r>
      <w:r>
        <w:rPr>
          <w:rFonts w:ascii="Times New Roman" w:hAnsi="Times New Roman" w:cs="Times New Roman"/>
          <w:color w:val="0000FF"/>
        </w:rPr>
        <w:t>Saturday</w:t>
      </w:r>
      <w:r w:rsidRPr="00CD589C">
        <w:rPr>
          <w:rFonts w:ascii="Times New Roman" w:hAnsi="Times New Roman" w:cs="Times New Roman"/>
          <w:color w:val="0000FF"/>
        </w:rPr>
        <w:t>)</w:t>
      </w:r>
      <w:r w:rsidRPr="0013625A">
        <w:rPr>
          <w:rFonts w:ascii="Times New Roman" w:hAnsi="Times New Roman" w:cs="Times New Roman"/>
        </w:rPr>
        <w:t xml:space="preserve"> </w:t>
      </w:r>
      <w:r>
        <w:rPr>
          <w:rFonts w:ascii="Times New Roman" w:hAnsi="Times New Roman" w:cs="Times New Roman"/>
        </w:rPr>
        <w:t xml:space="preserve">                  </w:t>
      </w:r>
      <w:r w:rsidRPr="00CD589C">
        <w:rPr>
          <w:rFonts w:ascii="Times New Roman" w:hAnsi="Times New Roman" w:cs="Times New Roman"/>
          <w:color w:val="0000FF"/>
        </w:rPr>
        <w:t>Departure from Seattle</w:t>
      </w:r>
      <w:r w:rsidRPr="0013625A">
        <w:rPr>
          <w:rFonts w:ascii="Times New Roman" w:hAnsi="Times New Roman" w:cs="Times New Roman"/>
        </w:rPr>
        <w:t xml:space="preserve"> (Those who are interested in participating in International Bridge Conference will fly to Washington, DC from June 4-8, and others will fly back to China).</w:t>
      </w:r>
    </w:p>
    <w:p w:rsidR="00D137C1" w:rsidRPr="0013625A" w:rsidRDefault="00D137C1" w:rsidP="00BA202E">
      <w:pPr>
        <w:widowControl w:val="0"/>
        <w:autoSpaceDE w:val="0"/>
        <w:autoSpaceDN w:val="0"/>
        <w:adjustRightInd w:val="0"/>
        <w:spacing w:after="0" w:line="240" w:lineRule="auto"/>
        <w:outlineLvl w:val="0"/>
        <w:rPr>
          <w:rFonts w:ascii="Times New Roman" w:hAnsi="Times New Roman" w:cs="Times New Roman"/>
          <w:b/>
          <w:bCs/>
        </w:rPr>
      </w:pPr>
      <w:r w:rsidRPr="0013625A">
        <w:rPr>
          <w:rFonts w:ascii="Times New Roman" w:hAnsi="Times New Roman" w:cs="Times New Roman"/>
          <w:b/>
          <w:bCs/>
        </w:rPr>
        <w:t>3. IMPORTANT DATES</w:t>
      </w:r>
      <w:bookmarkStart w:id="5" w:name="_GoBack"/>
      <w:bookmarkEnd w:id="5"/>
      <w:r w:rsidRPr="0013625A">
        <w:rPr>
          <w:rFonts w:ascii="Times New Roman" w:hAnsi="Times New Roman" w:cs="Times New Roman"/>
          <w:b/>
          <w:bCs/>
        </w:rPr>
        <w:t xml:space="preserve"> </w:t>
      </w:r>
    </w:p>
    <w:tbl>
      <w:tblPr>
        <w:tblW w:w="9356" w:type="dxa"/>
        <w:tblLook w:val="00A0"/>
      </w:tblPr>
      <w:tblGrid>
        <w:gridCol w:w="4788"/>
        <w:gridCol w:w="4568"/>
      </w:tblGrid>
      <w:tr w:rsidR="00D137C1" w:rsidRPr="0013625A" w:rsidTr="00A50D78">
        <w:tc>
          <w:tcPr>
            <w:tcW w:w="4788" w:type="dxa"/>
          </w:tcPr>
          <w:p w:rsidR="00D137C1" w:rsidRPr="0013625A" w:rsidRDefault="00D137C1">
            <w:pPr>
              <w:pStyle w:val="ListParagraph"/>
              <w:tabs>
                <w:tab w:val="left" w:pos="1117"/>
              </w:tabs>
              <w:spacing w:after="0" w:line="240" w:lineRule="auto"/>
              <w:ind w:left="0"/>
              <w:rPr>
                <w:rFonts w:ascii="Times New Roman" w:hAnsi="Times New Roman" w:cs="Times New Roman"/>
              </w:rPr>
            </w:pPr>
            <w:r w:rsidRPr="0013625A">
              <w:rPr>
                <w:rFonts w:ascii="Times New Roman" w:hAnsi="Times New Roman" w:cs="Times New Roman"/>
              </w:rPr>
              <w:t>Acknowledgement of Notification</w:t>
            </w:r>
          </w:p>
        </w:tc>
        <w:tc>
          <w:tcPr>
            <w:tcW w:w="4568" w:type="dxa"/>
          </w:tcPr>
          <w:p w:rsidR="00D137C1" w:rsidRPr="0013625A" w:rsidRDefault="00D137C1" w:rsidP="002E2AFC">
            <w:pPr>
              <w:pStyle w:val="ListParagraph"/>
              <w:tabs>
                <w:tab w:val="left" w:pos="1117"/>
              </w:tabs>
              <w:spacing w:after="0" w:line="240" w:lineRule="auto"/>
              <w:ind w:left="0"/>
              <w:rPr>
                <w:rFonts w:ascii="Times New Roman" w:hAnsi="Times New Roman" w:cs="Times New Roman"/>
              </w:rPr>
            </w:pPr>
            <w:r w:rsidRPr="0013625A">
              <w:rPr>
                <w:rFonts w:ascii="Times New Roman" w:hAnsi="Times New Roman" w:cs="Times New Roman"/>
              </w:rPr>
              <w:t>Feb. 21, 2017</w:t>
            </w:r>
          </w:p>
        </w:tc>
      </w:tr>
      <w:tr w:rsidR="00D137C1" w:rsidRPr="0013625A" w:rsidTr="00A50D78">
        <w:tc>
          <w:tcPr>
            <w:tcW w:w="4788" w:type="dxa"/>
          </w:tcPr>
          <w:p w:rsidR="00D137C1" w:rsidRPr="0013625A" w:rsidRDefault="00D137C1" w:rsidP="00EB36F4">
            <w:pPr>
              <w:pStyle w:val="ListParagraph"/>
              <w:tabs>
                <w:tab w:val="left" w:pos="1117"/>
              </w:tabs>
              <w:spacing w:after="0" w:line="240" w:lineRule="auto"/>
              <w:ind w:left="0"/>
              <w:rPr>
                <w:rFonts w:ascii="Times New Roman" w:hAnsi="Times New Roman" w:cs="Times New Roman"/>
              </w:rPr>
            </w:pPr>
            <w:bookmarkStart w:id="6" w:name="OLE_LINK1"/>
            <w:bookmarkStart w:id="7" w:name="OLE_LINK2"/>
            <w:r w:rsidRPr="0013625A">
              <w:rPr>
                <w:rFonts w:ascii="Times New Roman" w:hAnsi="Times New Roman" w:cs="Times New Roman"/>
              </w:rPr>
              <w:t xml:space="preserve">Acknowledgement of </w:t>
            </w:r>
            <w:bookmarkEnd w:id="6"/>
            <w:bookmarkEnd w:id="7"/>
            <w:r w:rsidRPr="0013625A">
              <w:rPr>
                <w:rFonts w:ascii="Times New Roman" w:hAnsi="Times New Roman" w:cs="Times New Roman"/>
              </w:rPr>
              <w:t>Invitation Letter</w:t>
            </w:r>
          </w:p>
        </w:tc>
        <w:tc>
          <w:tcPr>
            <w:tcW w:w="4568" w:type="dxa"/>
          </w:tcPr>
          <w:p w:rsidR="00D137C1" w:rsidRPr="0013625A" w:rsidRDefault="00D137C1" w:rsidP="002E2AFC">
            <w:pPr>
              <w:pStyle w:val="ListParagraph"/>
              <w:tabs>
                <w:tab w:val="left" w:pos="1117"/>
              </w:tabs>
              <w:spacing w:after="0" w:line="240" w:lineRule="auto"/>
              <w:ind w:left="0"/>
              <w:rPr>
                <w:rFonts w:ascii="Times New Roman" w:hAnsi="Times New Roman" w:cs="Times New Roman"/>
              </w:rPr>
            </w:pPr>
            <w:r w:rsidRPr="0013625A">
              <w:rPr>
                <w:rFonts w:ascii="Times New Roman" w:hAnsi="Times New Roman" w:cs="Times New Roman"/>
              </w:rPr>
              <w:t>Feb. 28, 2017</w:t>
            </w:r>
          </w:p>
        </w:tc>
      </w:tr>
      <w:tr w:rsidR="00D137C1" w:rsidRPr="0013625A" w:rsidTr="00A50D78">
        <w:tc>
          <w:tcPr>
            <w:tcW w:w="4788" w:type="dxa"/>
          </w:tcPr>
          <w:p w:rsidR="00D137C1" w:rsidRPr="0013625A" w:rsidRDefault="00D137C1">
            <w:pPr>
              <w:pStyle w:val="ListParagraph"/>
              <w:tabs>
                <w:tab w:val="left" w:pos="1117"/>
              </w:tabs>
              <w:spacing w:after="0" w:line="240" w:lineRule="auto"/>
              <w:ind w:left="0"/>
              <w:rPr>
                <w:rFonts w:ascii="Times New Roman" w:hAnsi="Times New Roman" w:cs="Times New Roman"/>
              </w:rPr>
            </w:pPr>
            <w:r w:rsidRPr="0013625A">
              <w:rPr>
                <w:rFonts w:ascii="Times New Roman" w:hAnsi="Times New Roman" w:cs="Times New Roman"/>
              </w:rPr>
              <w:t>Pre-registration Due</w:t>
            </w:r>
          </w:p>
        </w:tc>
        <w:tc>
          <w:tcPr>
            <w:tcW w:w="4568" w:type="dxa"/>
          </w:tcPr>
          <w:p w:rsidR="00D137C1" w:rsidRPr="0013625A" w:rsidRDefault="00D137C1" w:rsidP="002E2AFC">
            <w:pPr>
              <w:pStyle w:val="ListParagraph"/>
              <w:tabs>
                <w:tab w:val="left" w:pos="1117"/>
              </w:tabs>
              <w:spacing w:after="0" w:line="240" w:lineRule="auto"/>
              <w:ind w:left="0"/>
              <w:rPr>
                <w:rFonts w:ascii="Times New Roman" w:hAnsi="Times New Roman" w:cs="Times New Roman"/>
              </w:rPr>
            </w:pPr>
            <w:r w:rsidRPr="0013625A">
              <w:rPr>
                <w:rFonts w:ascii="Times New Roman" w:hAnsi="Times New Roman" w:cs="Times New Roman"/>
              </w:rPr>
              <w:t>April 15, 2017</w:t>
            </w:r>
          </w:p>
        </w:tc>
      </w:tr>
      <w:tr w:rsidR="00D137C1" w:rsidRPr="0013625A" w:rsidTr="00A50D78">
        <w:tc>
          <w:tcPr>
            <w:tcW w:w="4788" w:type="dxa"/>
          </w:tcPr>
          <w:p w:rsidR="00D137C1" w:rsidRPr="0013625A" w:rsidRDefault="00D137C1">
            <w:pPr>
              <w:pStyle w:val="ListParagraph"/>
              <w:tabs>
                <w:tab w:val="left" w:pos="1117"/>
              </w:tabs>
              <w:spacing w:after="0" w:line="240" w:lineRule="auto"/>
              <w:ind w:left="0"/>
              <w:rPr>
                <w:rFonts w:ascii="Times New Roman" w:hAnsi="Times New Roman" w:cs="Times New Roman"/>
              </w:rPr>
            </w:pPr>
            <w:bookmarkStart w:id="8" w:name="OLE_LINK5"/>
            <w:bookmarkStart w:id="9" w:name="OLE_LINK6"/>
            <w:r w:rsidRPr="0013625A">
              <w:rPr>
                <w:rFonts w:ascii="Times New Roman" w:hAnsi="Times New Roman" w:cs="Times New Roman"/>
              </w:rPr>
              <w:t>Acknowledgement of Presentation</w:t>
            </w:r>
            <w:bookmarkEnd w:id="8"/>
            <w:bookmarkEnd w:id="9"/>
          </w:p>
        </w:tc>
        <w:tc>
          <w:tcPr>
            <w:tcW w:w="4568" w:type="dxa"/>
          </w:tcPr>
          <w:p w:rsidR="00D137C1" w:rsidRPr="0013625A" w:rsidRDefault="00D137C1" w:rsidP="002E2AFC">
            <w:pPr>
              <w:pStyle w:val="ListParagraph"/>
              <w:tabs>
                <w:tab w:val="left" w:pos="1117"/>
              </w:tabs>
              <w:spacing w:after="0" w:line="240" w:lineRule="auto"/>
              <w:ind w:left="0"/>
              <w:rPr>
                <w:rFonts w:ascii="Times New Roman" w:hAnsi="Times New Roman" w:cs="Times New Roman"/>
              </w:rPr>
            </w:pPr>
            <w:r w:rsidRPr="0013625A">
              <w:rPr>
                <w:rFonts w:ascii="Times New Roman" w:hAnsi="Times New Roman" w:cs="Times New Roman"/>
              </w:rPr>
              <w:t>April. 30, 2017</w:t>
            </w:r>
          </w:p>
        </w:tc>
      </w:tr>
      <w:tr w:rsidR="00D137C1" w:rsidRPr="0013625A" w:rsidTr="00A50D78">
        <w:tc>
          <w:tcPr>
            <w:tcW w:w="4788" w:type="dxa"/>
          </w:tcPr>
          <w:p w:rsidR="00D137C1" w:rsidRPr="0013625A" w:rsidRDefault="00D137C1" w:rsidP="00EB36F4">
            <w:pPr>
              <w:pStyle w:val="ListParagraph"/>
              <w:tabs>
                <w:tab w:val="left" w:pos="1117"/>
              </w:tabs>
              <w:spacing w:after="0" w:line="240" w:lineRule="auto"/>
              <w:ind w:left="0"/>
              <w:rPr>
                <w:rFonts w:ascii="Times New Roman" w:hAnsi="Times New Roman" w:cs="Times New Roman"/>
              </w:rPr>
            </w:pPr>
            <w:r w:rsidRPr="0013625A">
              <w:rPr>
                <w:rFonts w:ascii="Times New Roman" w:hAnsi="Times New Roman" w:cs="Times New Roman"/>
              </w:rPr>
              <w:t>Workshop</w:t>
            </w:r>
          </w:p>
        </w:tc>
        <w:tc>
          <w:tcPr>
            <w:tcW w:w="4568" w:type="dxa"/>
          </w:tcPr>
          <w:p w:rsidR="00D137C1" w:rsidRPr="0013625A" w:rsidRDefault="00D137C1">
            <w:pPr>
              <w:pStyle w:val="ListParagraph"/>
              <w:tabs>
                <w:tab w:val="left" w:pos="1117"/>
              </w:tabs>
              <w:spacing w:after="0" w:line="240" w:lineRule="auto"/>
              <w:ind w:left="0"/>
              <w:rPr>
                <w:rFonts w:ascii="Times New Roman" w:hAnsi="Times New Roman" w:cs="Times New Roman"/>
              </w:rPr>
            </w:pPr>
            <w:r w:rsidRPr="0013625A">
              <w:rPr>
                <w:rFonts w:ascii="Times New Roman" w:hAnsi="Times New Roman" w:cs="Times New Roman"/>
              </w:rPr>
              <w:t>May 3</w:t>
            </w:r>
            <w:r>
              <w:rPr>
                <w:rFonts w:ascii="Times New Roman" w:hAnsi="Times New Roman" w:cs="Times New Roman"/>
              </w:rPr>
              <w:t>0</w:t>
            </w:r>
            <w:r w:rsidRPr="0013625A">
              <w:rPr>
                <w:rFonts w:ascii="Times New Roman" w:hAnsi="Times New Roman" w:cs="Times New Roman"/>
              </w:rPr>
              <w:t>-June 3, 2017</w:t>
            </w:r>
          </w:p>
        </w:tc>
      </w:tr>
    </w:tbl>
    <w:p w:rsidR="00D137C1" w:rsidRPr="0013625A" w:rsidRDefault="00D137C1" w:rsidP="000B3A37">
      <w:pPr>
        <w:tabs>
          <w:tab w:val="left" w:pos="1117"/>
        </w:tabs>
        <w:spacing w:after="0" w:line="240" w:lineRule="auto"/>
        <w:rPr>
          <w:rFonts w:cs="Times New Roman"/>
          <w:lang w:val="nl-NL"/>
        </w:rPr>
      </w:pPr>
    </w:p>
    <w:p w:rsidR="00D137C1" w:rsidRPr="0013625A" w:rsidRDefault="00D137C1" w:rsidP="00BA202E">
      <w:pPr>
        <w:widowControl w:val="0"/>
        <w:autoSpaceDE w:val="0"/>
        <w:autoSpaceDN w:val="0"/>
        <w:adjustRightInd w:val="0"/>
        <w:spacing w:after="0" w:line="240" w:lineRule="auto"/>
        <w:outlineLvl w:val="0"/>
        <w:rPr>
          <w:rFonts w:ascii="Times New Roman" w:hAnsi="Times New Roman" w:cs="Times New Roman"/>
          <w:b/>
          <w:bCs/>
        </w:rPr>
      </w:pPr>
      <w:r w:rsidRPr="0013625A">
        <w:rPr>
          <w:rFonts w:ascii="Times New Roman" w:hAnsi="Times New Roman" w:cs="Times New Roman"/>
          <w:b/>
          <w:bCs/>
        </w:rPr>
        <w:t>4. REGISTRATION FEE</w:t>
      </w:r>
    </w:p>
    <w:p w:rsidR="00D137C1" w:rsidRPr="0013625A" w:rsidRDefault="00D137C1" w:rsidP="0022388A">
      <w:pPr>
        <w:widowControl w:val="0"/>
        <w:autoSpaceDE w:val="0"/>
        <w:autoSpaceDN w:val="0"/>
        <w:adjustRightInd w:val="0"/>
        <w:spacing w:after="0" w:line="240" w:lineRule="auto"/>
        <w:rPr>
          <w:rFonts w:ascii="Times New Roman" w:hAnsi="Times New Roman" w:cs="Times New Roman"/>
          <w:b/>
          <w:bCs/>
        </w:rPr>
      </w:pPr>
    </w:p>
    <w:p w:rsidR="00D137C1" w:rsidRPr="0013625A" w:rsidRDefault="00D137C1" w:rsidP="008B3338">
      <w:pPr>
        <w:widowControl w:val="0"/>
        <w:autoSpaceDE w:val="0"/>
        <w:autoSpaceDN w:val="0"/>
        <w:adjustRightInd w:val="0"/>
        <w:spacing w:after="0" w:line="240" w:lineRule="auto"/>
        <w:ind w:firstLineChars="100" w:firstLine="31680"/>
        <w:rPr>
          <w:rFonts w:ascii="Times New Roman" w:hAnsi="Times New Roman" w:cs="Times New Roman"/>
        </w:rPr>
      </w:pPr>
      <w:r w:rsidRPr="0013625A">
        <w:rPr>
          <w:rFonts w:ascii="Times New Roman" w:hAnsi="Times New Roman" w:cs="Times New Roman"/>
        </w:rPr>
        <w:t xml:space="preserve">Delegate: US dollar 750/Chinese RMB 5000 </w:t>
      </w:r>
    </w:p>
    <w:p w:rsidR="00D137C1" w:rsidRPr="0013625A" w:rsidRDefault="00D137C1" w:rsidP="008B3338">
      <w:pPr>
        <w:widowControl w:val="0"/>
        <w:autoSpaceDE w:val="0"/>
        <w:autoSpaceDN w:val="0"/>
        <w:adjustRightInd w:val="0"/>
        <w:spacing w:after="0" w:line="240" w:lineRule="auto"/>
        <w:ind w:firstLineChars="100" w:firstLine="31680"/>
        <w:rPr>
          <w:rFonts w:ascii="Times New Roman" w:hAnsi="Times New Roman" w:cs="Times New Roman"/>
        </w:rPr>
      </w:pPr>
      <w:r w:rsidRPr="0013625A">
        <w:rPr>
          <w:rFonts w:ascii="Times New Roman" w:hAnsi="Times New Roman" w:cs="Times New Roman"/>
        </w:rPr>
        <w:t>Student: US dollar 375/Chinese RMB 2500</w:t>
      </w:r>
    </w:p>
    <w:p w:rsidR="00D137C1" w:rsidRPr="0013625A" w:rsidRDefault="00D137C1" w:rsidP="008B3338">
      <w:pPr>
        <w:widowControl w:val="0"/>
        <w:autoSpaceDE w:val="0"/>
        <w:autoSpaceDN w:val="0"/>
        <w:adjustRightInd w:val="0"/>
        <w:spacing w:after="0" w:line="240" w:lineRule="auto"/>
        <w:ind w:firstLineChars="100" w:firstLine="31680"/>
        <w:rPr>
          <w:rFonts w:ascii="Times New Roman" w:hAnsi="Times New Roman" w:cs="Times New Roman"/>
        </w:rPr>
      </w:pPr>
      <w:r w:rsidRPr="0013625A">
        <w:rPr>
          <w:rFonts w:ascii="Times New Roman" w:hAnsi="Times New Roman" w:cs="Times New Roman"/>
        </w:rPr>
        <w:t>Companion: US dollar 375/Chinese RMB 2500 (including all meals)</w:t>
      </w:r>
    </w:p>
    <w:p w:rsidR="00D137C1" w:rsidRPr="0013625A" w:rsidRDefault="00D137C1" w:rsidP="008B3338">
      <w:pPr>
        <w:widowControl w:val="0"/>
        <w:autoSpaceDE w:val="0"/>
        <w:autoSpaceDN w:val="0"/>
        <w:adjustRightInd w:val="0"/>
        <w:spacing w:after="0" w:line="240" w:lineRule="auto"/>
        <w:ind w:firstLineChars="100" w:firstLine="31680"/>
        <w:jc w:val="both"/>
        <w:rPr>
          <w:rFonts w:ascii="Times New Roman" w:hAnsi="Times New Roman" w:cs="Times New Roman"/>
        </w:rPr>
      </w:pPr>
      <w:r w:rsidRPr="0013625A">
        <w:rPr>
          <w:rFonts w:ascii="Times New Roman" w:hAnsi="Times New Roman" w:cs="Times New Roman"/>
        </w:rPr>
        <w:t>The conference registration fee covers attendance, proceedings in CD, coffee breaks and refreshments, conference banquet and welcome reception. Accompanying person will not receive the proceedings.</w:t>
      </w:r>
    </w:p>
    <w:p w:rsidR="00D137C1" w:rsidRPr="0013625A" w:rsidRDefault="00D137C1" w:rsidP="008B3338">
      <w:pPr>
        <w:widowControl w:val="0"/>
        <w:autoSpaceDE w:val="0"/>
        <w:autoSpaceDN w:val="0"/>
        <w:adjustRightInd w:val="0"/>
        <w:spacing w:after="0" w:line="240" w:lineRule="auto"/>
        <w:ind w:firstLineChars="100" w:firstLine="31680"/>
        <w:jc w:val="both"/>
        <w:rPr>
          <w:rFonts w:ascii="Times New Roman" w:hAnsi="Times New Roman" w:cs="Times New Roman"/>
        </w:rPr>
      </w:pPr>
      <w:r w:rsidRPr="0013625A">
        <w:rPr>
          <w:rFonts w:ascii="Times New Roman" w:hAnsi="Times New Roman" w:cs="Times New Roman"/>
        </w:rPr>
        <w:t>Registration: On-site</w:t>
      </w:r>
    </w:p>
    <w:p w:rsidR="00D137C1" w:rsidRPr="0013625A" w:rsidRDefault="00D137C1" w:rsidP="007C133D">
      <w:pPr>
        <w:widowControl w:val="0"/>
        <w:autoSpaceDE w:val="0"/>
        <w:autoSpaceDN w:val="0"/>
        <w:adjustRightInd w:val="0"/>
        <w:spacing w:after="0" w:line="240" w:lineRule="auto"/>
        <w:rPr>
          <w:rFonts w:ascii="Times New Roman" w:hAnsi="Times New Roman" w:cs="Times New Roman"/>
        </w:rPr>
      </w:pPr>
    </w:p>
    <w:p w:rsidR="00D137C1" w:rsidRPr="0013625A" w:rsidRDefault="00D137C1" w:rsidP="00BA202E">
      <w:pPr>
        <w:widowControl w:val="0"/>
        <w:autoSpaceDE w:val="0"/>
        <w:autoSpaceDN w:val="0"/>
        <w:adjustRightInd w:val="0"/>
        <w:spacing w:after="0" w:line="240" w:lineRule="auto"/>
        <w:outlineLvl w:val="0"/>
        <w:rPr>
          <w:rFonts w:ascii="Times New Roman" w:hAnsi="Times New Roman" w:cs="Times New Roman"/>
          <w:b/>
          <w:bCs/>
        </w:rPr>
      </w:pPr>
      <w:r w:rsidRPr="0013625A">
        <w:rPr>
          <w:rFonts w:ascii="Times New Roman" w:hAnsi="Times New Roman" w:cs="Times New Roman"/>
          <w:b/>
          <w:bCs/>
        </w:rPr>
        <w:t>5. INTERNATIONAL SCIENTIFIC COMMITTEE</w:t>
      </w:r>
    </w:p>
    <w:tbl>
      <w:tblPr>
        <w:tblW w:w="9818" w:type="dxa"/>
        <w:tblLook w:val="00A0"/>
      </w:tblPr>
      <w:tblGrid>
        <w:gridCol w:w="9582"/>
        <w:gridCol w:w="236"/>
      </w:tblGrid>
      <w:tr w:rsidR="00D137C1" w:rsidRPr="0013625A" w:rsidTr="009D5AEA">
        <w:tc>
          <w:tcPr>
            <w:tcW w:w="9582"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42"/>
              <w:gridCol w:w="5314"/>
            </w:tblGrid>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C95A6E">
                  <w:pPr>
                    <w:tabs>
                      <w:tab w:val="left" w:pos="1117"/>
                    </w:tabs>
                    <w:spacing w:after="0" w:line="240" w:lineRule="auto"/>
                    <w:jc w:val="center"/>
                    <w:rPr>
                      <w:rFonts w:ascii="Times New Roman" w:hAnsi="Times New Roman" w:cs="Times New Roman"/>
                      <w:b/>
                    </w:rPr>
                  </w:pPr>
                  <w:r w:rsidRPr="0013625A">
                    <w:rPr>
                      <w:rFonts w:ascii="Times New Roman" w:hAnsi="Times New Roman" w:cs="Times New Roman"/>
                      <w:b/>
                    </w:rPr>
                    <w:t>Name</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pPr>
                    <w:tabs>
                      <w:tab w:val="left" w:pos="1117"/>
                    </w:tabs>
                    <w:spacing w:after="0" w:line="240" w:lineRule="auto"/>
                    <w:jc w:val="center"/>
                    <w:rPr>
                      <w:rFonts w:ascii="Times New Roman" w:hAnsi="Times New Roman" w:cs="Times New Roman"/>
                      <w:b/>
                    </w:rPr>
                  </w:pPr>
                  <w:r w:rsidRPr="0013625A">
                    <w:rPr>
                      <w:rFonts w:ascii="Times New Roman" w:hAnsi="Times New Roman" w:cs="Times New Roman"/>
                      <w:b/>
                    </w:rPr>
                    <w:t>Affiliation</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Prof. Philip Yen (Chair)</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International Bridge Seismic Committee (IBSC)</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b/>
                    </w:rPr>
                  </w:pPr>
                  <w:r w:rsidRPr="0013625A">
                    <w:rPr>
                      <w:rFonts w:ascii="Times New Roman" w:hAnsi="Times New Roman" w:cs="Times New Roman"/>
                    </w:rPr>
                    <w:t>Prof.Bijan Khaleghi (Co-Chair)</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b/>
                    </w:rPr>
                  </w:pPr>
                  <w:r w:rsidRPr="0013625A">
                    <w:rPr>
                      <w:rFonts w:ascii="Times New Roman" w:hAnsi="Times New Roman" w:cs="Times New Roman"/>
                    </w:rPr>
                    <w:t>Department of Transportation, Washington State</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Prof. Baochun Chen (Co-Chair)</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Prof. Yizhou Zhuang (Secretariat General)</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pPr>
                    <w:tabs>
                      <w:tab w:val="left" w:pos="1117"/>
                    </w:tabs>
                    <w:spacing w:after="0" w:line="240" w:lineRule="auto"/>
                    <w:rPr>
                      <w:rFonts w:ascii="Times New Roman" w:hAnsi="Times New Roman" w:cs="Times New Roman"/>
                    </w:rPr>
                  </w:pPr>
                  <w:r w:rsidRPr="0013625A">
                    <w:rPr>
                      <w:rFonts w:ascii="Times New Roman" w:hAnsi="Times New Roman" w:cs="Times New Roman"/>
                    </w:rPr>
                    <w:t>Prof. Fuyun Huang (Vice Secretariat)</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pPr>
                    <w:tabs>
                      <w:tab w:val="left" w:pos="1117"/>
                    </w:tabs>
                    <w:spacing w:after="0" w:line="240" w:lineRule="auto"/>
                    <w:rPr>
                      <w:rFonts w:ascii="Times New Roman" w:hAnsi="Times New Roman" w:cs="Times New Roman"/>
                    </w:rPr>
                  </w:pPr>
                  <w:r w:rsidRPr="0013625A">
                    <w:rPr>
                      <w:rFonts w:ascii="Times New Roman" w:hAnsi="Times New Roman" w:cs="Times New Roman"/>
                    </w:rPr>
                    <w:t>Ms. Linda Kuo</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International Bridge Seismic Committee (IBSC)</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Prof. Bruno Briseghella</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8244A9">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B97588">
                  <w:pPr>
                    <w:tabs>
                      <w:tab w:val="left" w:pos="1117"/>
                    </w:tabs>
                    <w:spacing w:after="0" w:line="240" w:lineRule="auto"/>
                    <w:rPr>
                      <w:rFonts w:ascii="Times New Roman" w:hAnsi="Times New Roman" w:cs="Times New Roman"/>
                    </w:rPr>
                  </w:pPr>
                  <w:r w:rsidRPr="0013625A">
                    <w:rPr>
                      <w:rFonts w:ascii="Times New Roman" w:hAnsi="Times New Roman" w:cs="Times New Roman"/>
                    </w:rPr>
                    <w:t>Dr. Alessandro Palermo</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University of Canterbury, New Zealand</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B97588">
                  <w:pPr>
                    <w:tabs>
                      <w:tab w:val="left" w:pos="1117"/>
                    </w:tabs>
                    <w:spacing w:after="0" w:line="240" w:lineRule="auto"/>
                    <w:rPr>
                      <w:rFonts w:ascii="Times New Roman" w:hAnsi="Times New Roman" w:cs="Times New Roman"/>
                    </w:rPr>
                  </w:pPr>
                  <w:r w:rsidRPr="0013625A">
                    <w:rPr>
                      <w:rFonts w:ascii="Times New Roman" w:hAnsi="Times New Roman" w:cs="Times New Roman"/>
                    </w:rPr>
                    <w:t>Eng. Christian Binder</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C2BC0">
                    <w:rPr>
                      <w:rFonts w:ascii="Times New Roman" w:hAnsi="Times New Roman" w:cs="Times New Roman"/>
                    </w:rPr>
                    <w:t>PCD</w:t>
                  </w:r>
                  <w:r w:rsidRPr="0013625A">
                    <w:rPr>
                      <w:rFonts w:ascii="Times New Roman" w:hAnsi="Times New Roman" w:cs="Times New Roman"/>
                    </w:rPr>
                    <w:t xml:space="preserve"> ZTGmbH, Austria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Prof. Habit Tabatabai</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University of Wisconsin-Milwaukee, USA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Eng. Hans Petursson</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Swedish Transport Administration, Sweden</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Prof. Ian Buckle</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University of Nevada, USA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Prof. Khaled Sennah</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Ryerson university, Canada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Dr. Peter Dusicka</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Portland State University, USA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Dr. Roman Geier</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C2BC0">
                    <w:rPr>
                      <w:rFonts w:ascii="Times New Roman" w:hAnsi="Times New Roman" w:cs="Times New Roman"/>
                    </w:rPr>
                    <w:t>PCD</w:t>
                  </w:r>
                  <w:r w:rsidRPr="0013625A">
                    <w:rPr>
                      <w:rFonts w:ascii="Times New Roman" w:hAnsi="Times New Roman" w:cs="Times New Roman"/>
                    </w:rPr>
                    <w:t xml:space="preserve"> ZTGmbH, Austria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Eng. Thomas Kuhnle</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C2BC0">
                    <w:rPr>
                      <w:rFonts w:ascii="Times New Roman" w:hAnsi="Times New Roman" w:cs="Times New Roman"/>
                    </w:rPr>
                    <w:t>PCD</w:t>
                  </w:r>
                  <w:r w:rsidRPr="0013625A">
                    <w:rPr>
                      <w:rFonts w:ascii="Times New Roman" w:hAnsi="Times New Roman" w:cs="Times New Roman"/>
                    </w:rPr>
                    <w:t xml:space="preserve"> ZTGmbH, Austria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Prof. Tobia Zordan</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International Association for Bridge and Structural Engineering (IABSE)</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Prof. Y Frank Chen</w:t>
                  </w: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r w:rsidRPr="0013625A">
                    <w:rPr>
                      <w:rFonts w:ascii="Times New Roman" w:hAnsi="Times New Roman" w:cs="Times New Roman"/>
                    </w:rPr>
                    <w:t>The Pennsylvania State University, USA</w:t>
                  </w:r>
                </w:p>
              </w:tc>
            </w:tr>
            <w:tr w:rsidR="00D137C1" w:rsidRPr="0013625A" w:rsidTr="00B97588">
              <w:tc>
                <w:tcPr>
                  <w:tcW w:w="4042"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p>
              </w:tc>
              <w:tc>
                <w:tcPr>
                  <w:tcW w:w="5314" w:type="dxa"/>
                  <w:tcBorders>
                    <w:top w:val="single" w:sz="4" w:space="0" w:color="auto"/>
                    <w:left w:val="single" w:sz="4" w:space="0" w:color="auto"/>
                    <w:bottom w:val="single" w:sz="4" w:space="0" w:color="auto"/>
                    <w:right w:val="single" w:sz="4" w:space="0" w:color="auto"/>
                  </w:tcBorders>
                </w:tcPr>
                <w:p w:rsidR="00D137C1" w:rsidRPr="0013625A" w:rsidRDefault="00D137C1" w:rsidP="00A21F2C">
                  <w:pPr>
                    <w:tabs>
                      <w:tab w:val="left" w:pos="1117"/>
                    </w:tabs>
                    <w:spacing w:after="0" w:line="240" w:lineRule="auto"/>
                    <w:rPr>
                      <w:rFonts w:ascii="Times New Roman" w:hAnsi="Times New Roman" w:cs="Times New Roman"/>
                    </w:rPr>
                  </w:pPr>
                </w:p>
              </w:tc>
            </w:tr>
          </w:tbl>
          <w:p w:rsidR="00D137C1" w:rsidRPr="0013625A" w:rsidRDefault="00D137C1" w:rsidP="00EB36F4">
            <w:pPr>
              <w:tabs>
                <w:tab w:val="left" w:pos="1117"/>
              </w:tabs>
              <w:spacing w:after="0" w:line="240" w:lineRule="auto"/>
              <w:rPr>
                <w:rFonts w:ascii="Times New Roman" w:hAnsi="Times New Roman" w:cs="Times New Roman"/>
              </w:rPr>
            </w:pPr>
          </w:p>
        </w:tc>
        <w:tc>
          <w:tcPr>
            <w:tcW w:w="236" w:type="dxa"/>
          </w:tcPr>
          <w:p w:rsidR="00D137C1" w:rsidRPr="0013625A" w:rsidRDefault="00D137C1" w:rsidP="00EB36F4">
            <w:pPr>
              <w:tabs>
                <w:tab w:val="left" w:pos="1117"/>
              </w:tabs>
              <w:spacing w:after="0" w:line="240" w:lineRule="auto"/>
              <w:rPr>
                <w:rFonts w:ascii="Times New Roman" w:hAnsi="Times New Roman" w:cs="Times New Roman"/>
              </w:rPr>
            </w:pPr>
          </w:p>
        </w:tc>
      </w:tr>
    </w:tbl>
    <w:p w:rsidR="00D137C1" w:rsidRPr="0013625A" w:rsidRDefault="00D137C1" w:rsidP="00851B22">
      <w:pPr>
        <w:widowControl w:val="0"/>
        <w:autoSpaceDE w:val="0"/>
        <w:autoSpaceDN w:val="0"/>
        <w:adjustRightInd w:val="0"/>
        <w:spacing w:after="0" w:line="240" w:lineRule="auto"/>
        <w:rPr>
          <w:rFonts w:ascii="Times New Roman" w:hAnsi="Times New Roman" w:cs="Times New Roman"/>
          <w:b/>
          <w:bCs/>
        </w:rPr>
      </w:pPr>
    </w:p>
    <w:p w:rsidR="00D137C1" w:rsidRPr="0013625A" w:rsidRDefault="00D137C1" w:rsidP="00BA202E">
      <w:pPr>
        <w:widowControl w:val="0"/>
        <w:autoSpaceDE w:val="0"/>
        <w:autoSpaceDN w:val="0"/>
        <w:adjustRightInd w:val="0"/>
        <w:spacing w:after="0" w:line="240" w:lineRule="auto"/>
        <w:outlineLvl w:val="0"/>
        <w:rPr>
          <w:rFonts w:ascii="Times New Roman" w:hAnsi="Times New Roman" w:cs="Times New Roman"/>
          <w:b/>
          <w:bCs/>
        </w:rPr>
      </w:pPr>
      <w:r w:rsidRPr="0013625A">
        <w:rPr>
          <w:rFonts w:ascii="Times New Roman" w:hAnsi="Times New Roman" w:cs="Times New Roman"/>
          <w:b/>
          <w:bCs/>
        </w:rPr>
        <w:t>6. ORGANIZING COMMITTEE</w:t>
      </w:r>
    </w:p>
    <w:p w:rsidR="00D137C1" w:rsidRPr="0013625A" w:rsidRDefault="00D137C1" w:rsidP="00851B22">
      <w:pPr>
        <w:widowControl w:val="0"/>
        <w:autoSpaceDE w:val="0"/>
        <w:autoSpaceDN w:val="0"/>
        <w:adjustRightInd w:val="0"/>
        <w:spacing w:after="0" w:line="240" w:lineRule="auto"/>
        <w:rPr>
          <w:rFonts w:ascii="Times New Roman" w:hAnsi="Times New Roman" w:cs="Times New Roman"/>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20"/>
        <w:gridCol w:w="5040"/>
      </w:tblGrid>
      <w:tr w:rsidR="00D137C1" w:rsidRPr="0013625A" w:rsidTr="000266C0">
        <w:tc>
          <w:tcPr>
            <w:tcW w:w="4320" w:type="dxa"/>
          </w:tcPr>
          <w:p w:rsidR="00D137C1" w:rsidRPr="0013625A" w:rsidRDefault="00D137C1" w:rsidP="00A97FC8">
            <w:pPr>
              <w:tabs>
                <w:tab w:val="left" w:pos="1117"/>
              </w:tabs>
              <w:spacing w:after="0" w:line="240" w:lineRule="auto"/>
              <w:rPr>
                <w:rFonts w:ascii="Times New Roman" w:hAnsi="Times New Roman" w:cs="Times New Roman"/>
              </w:rPr>
            </w:pPr>
            <w:r w:rsidRPr="0013625A">
              <w:rPr>
                <w:rFonts w:ascii="Times New Roman" w:hAnsi="Times New Roman" w:cs="Times New Roman"/>
              </w:rPr>
              <w:t>Prof. W. Phillip Yen (Chair)</w:t>
            </w:r>
          </w:p>
        </w:tc>
        <w:tc>
          <w:tcPr>
            <w:tcW w:w="5040" w:type="dxa"/>
          </w:tcPr>
          <w:p w:rsidR="00D137C1" w:rsidRPr="0013625A" w:rsidRDefault="00D137C1" w:rsidP="00A97FC8">
            <w:pPr>
              <w:tabs>
                <w:tab w:val="left" w:pos="1117"/>
              </w:tabs>
              <w:spacing w:after="0" w:line="240" w:lineRule="auto"/>
              <w:rPr>
                <w:rFonts w:ascii="Times New Roman" w:hAnsi="Times New Roman" w:cs="Times New Roman"/>
              </w:rPr>
            </w:pPr>
            <w:r w:rsidRPr="0013625A">
              <w:rPr>
                <w:rFonts w:ascii="Times New Roman" w:hAnsi="Times New Roman" w:cs="Times New Roman"/>
              </w:rPr>
              <w:t>International Bridge Seismic Committee (IBSC)</w:t>
            </w:r>
          </w:p>
        </w:tc>
      </w:tr>
      <w:tr w:rsidR="00D137C1" w:rsidRPr="0013625A" w:rsidTr="000266C0">
        <w:tc>
          <w:tcPr>
            <w:tcW w:w="4320" w:type="dxa"/>
          </w:tcPr>
          <w:p w:rsidR="00D137C1" w:rsidRPr="0013625A" w:rsidRDefault="00D137C1" w:rsidP="00A97FC8">
            <w:pPr>
              <w:tabs>
                <w:tab w:val="left" w:pos="1117"/>
              </w:tabs>
              <w:spacing w:after="0" w:line="240" w:lineRule="auto"/>
              <w:rPr>
                <w:rFonts w:ascii="Times New Roman" w:hAnsi="Times New Roman" w:cs="Times New Roman"/>
              </w:rPr>
            </w:pPr>
            <w:r w:rsidRPr="0013625A">
              <w:rPr>
                <w:rFonts w:ascii="Times New Roman" w:hAnsi="Times New Roman" w:cs="Times New Roman"/>
              </w:rPr>
              <w:t>Prof. Bijan Khaleghi (Co-Chair)</w:t>
            </w:r>
          </w:p>
        </w:tc>
        <w:tc>
          <w:tcPr>
            <w:tcW w:w="5040" w:type="dxa"/>
          </w:tcPr>
          <w:p w:rsidR="00D137C1" w:rsidRPr="0013625A" w:rsidRDefault="00D137C1" w:rsidP="00A97FC8">
            <w:pPr>
              <w:tabs>
                <w:tab w:val="left" w:pos="1117"/>
              </w:tabs>
              <w:spacing w:after="0" w:line="240" w:lineRule="auto"/>
              <w:rPr>
                <w:rFonts w:ascii="Times New Roman" w:hAnsi="Times New Roman" w:cs="Times New Roman"/>
              </w:rPr>
            </w:pPr>
            <w:r w:rsidRPr="0013625A">
              <w:rPr>
                <w:rFonts w:ascii="Times New Roman" w:hAnsi="Times New Roman" w:cs="Times New Roman"/>
              </w:rPr>
              <w:t>Department of Transportation, Washington State</w:t>
            </w:r>
          </w:p>
        </w:tc>
      </w:tr>
      <w:tr w:rsidR="00D137C1" w:rsidRPr="0013625A" w:rsidTr="000266C0">
        <w:tc>
          <w:tcPr>
            <w:tcW w:w="4320" w:type="dxa"/>
          </w:tcPr>
          <w:p w:rsidR="00D137C1" w:rsidRPr="0013625A" w:rsidRDefault="00D137C1" w:rsidP="000048FD">
            <w:pPr>
              <w:tabs>
                <w:tab w:val="left" w:pos="1117"/>
              </w:tabs>
              <w:spacing w:after="0" w:line="240" w:lineRule="auto"/>
              <w:rPr>
                <w:rFonts w:ascii="Times New Roman" w:hAnsi="Times New Roman" w:cs="Times New Roman"/>
              </w:rPr>
            </w:pPr>
            <w:r w:rsidRPr="0013625A">
              <w:rPr>
                <w:rFonts w:ascii="Times New Roman" w:hAnsi="Times New Roman" w:cs="Times New Roman"/>
              </w:rPr>
              <w:t>Prof. Baochun Chen (Co-Chair)</w:t>
            </w:r>
          </w:p>
          <w:p w:rsidR="00D137C1" w:rsidRPr="0013625A" w:rsidRDefault="00D137C1" w:rsidP="008244A9">
            <w:pPr>
              <w:tabs>
                <w:tab w:val="left" w:pos="1117"/>
              </w:tabs>
              <w:spacing w:after="0" w:line="240" w:lineRule="auto"/>
              <w:rPr>
                <w:rFonts w:ascii="Times New Roman" w:hAnsi="Times New Roman" w:cs="Times New Roman"/>
              </w:rPr>
            </w:pPr>
            <w:r w:rsidRPr="0013625A">
              <w:rPr>
                <w:rFonts w:ascii="Times New Roman" w:hAnsi="Times New Roman" w:cs="Times New Roman"/>
              </w:rPr>
              <w:t>Prof. Jiangang Wei (Co-Chair)</w:t>
            </w:r>
          </w:p>
          <w:p w:rsidR="00D137C1" w:rsidRPr="0013625A" w:rsidRDefault="00D137C1">
            <w:pPr>
              <w:tabs>
                <w:tab w:val="left" w:pos="1117"/>
              </w:tabs>
              <w:spacing w:after="0" w:line="240" w:lineRule="auto"/>
              <w:rPr>
                <w:rFonts w:ascii="Times New Roman" w:hAnsi="Times New Roman" w:cs="Times New Roman"/>
              </w:rPr>
            </w:pPr>
            <w:r w:rsidRPr="0013625A">
              <w:rPr>
                <w:rFonts w:ascii="Times New Roman" w:hAnsi="Times New Roman" w:cs="Times New Roman"/>
              </w:rPr>
              <w:t>Prof. Bruno Briseghella (Co-Chair)</w:t>
            </w:r>
          </w:p>
        </w:tc>
        <w:tc>
          <w:tcPr>
            <w:tcW w:w="5040" w:type="dxa"/>
          </w:tcPr>
          <w:p w:rsidR="00D137C1" w:rsidRPr="0013625A" w:rsidRDefault="00D137C1" w:rsidP="000048FD">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p w:rsidR="00D137C1" w:rsidRPr="0013625A" w:rsidRDefault="00D137C1" w:rsidP="000048FD">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p w:rsidR="00D137C1" w:rsidRPr="0013625A" w:rsidRDefault="00D137C1">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tc>
      </w:tr>
      <w:tr w:rsidR="00D137C1" w:rsidRPr="0013625A" w:rsidTr="000266C0">
        <w:tc>
          <w:tcPr>
            <w:tcW w:w="4320" w:type="dxa"/>
          </w:tcPr>
          <w:p w:rsidR="00D137C1" w:rsidRPr="0013625A" w:rsidRDefault="00D137C1" w:rsidP="00D262F3">
            <w:pPr>
              <w:tabs>
                <w:tab w:val="left" w:pos="1117"/>
              </w:tabs>
              <w:spacing w:after="0" w:line="240" w:lineRule="auto"/>
              <w:rPr>
                <w:rFonts w:ascii="Times New Roman" w:hAnsi="Times New Roman" w:cs="Times New Roman"/>
              </w:rPr>
            </w:pPr>
            <w:r w:rsidRPr="0013625A">
              <w:rPr>
                <w:rFonts w:ascii="Times New Roman" w:hAnsi="Times New Roman" w:cs="Times New Roman"/>
              </w:rPr>
              <w:t>Dr. Fuyun Huang(Secretariat General)</w:t>
            </w:r>
          </w:p>
          <w:p w:rsidR="00D137C1" w:rsidRPr="0013625A" w:rsidRDefault="00D137C1" w:rsidP="00574CA0">
            <w:pPr>
              <w:tabs>
                <w:tab w:val="left" w:pos="1117"/>
              </w:tabs>
              <w:spacing w:after="0" w:line="240" w:lineRule="auto"/>
              <w:rPr>
                <w:rFonts w:ascii="Times New Roman" w:hAnsi="Times New Roman" w:cs="Times New Roman"/>
              </w:rPr>
            </w:pPr>
            <w:r w:rsidRPr="0013625A">
              <w:rPr>
                <w:rFonts w:ascii="Times New Roman" w:hAnsi="Times New Roman" w:cs="Times New Roman"/>
              </w:rPr>
              <w:t xml:space="preserve">Ms. Linda Kuo (Secretariat General) </w:t>
            </w:r>
          </w:p>
        </w:tc>
        <w:tc>
          <w:tcPr>
            <w:tcW w:w="5040" w:type="dxa"/>
          </w:tcPr>
          <w:p w:rsidR="00D137C1" w:rsidRPr="0013625A" w:rsidRDefault="00D137C1" w:rsidP="00D262F3">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p w:rsidR="00D137C1" w:rsidRPr="0013625A" w:rsidRDefault="00D137C1" w:rsidP="00D262F3">
            <w:pPr>
              <w:tabs>
                <w:tab w:val="left" w:pos="1117"/>
              </w:tabs>
              <w:spacing w:after="0" w:line="240" w:lineRule="auto"/>
              <w:rPr>
                <w:rFonts w:ascii="Times New Roman" w:hAnsi="Times New Roman" w:cs="Times New Roman"/>
              </w:rPr>
            </w:pPr>
            <w:r w:rsidRPr="0013625A">
              <w:rPr>
                <w:rFonts w:ascii="Times New Roman" w:hAnsi="Times New Roman" w:cs="Times New Roman"/>
              </w:rPr>
              <w:t>International Bridge Seismic Committee (IBSC)</w:t>
            </w:r>
          </w:p>
        </w:tc>
      </w:tr>
      <w:tr w:rsidR="00D137C1" w:rsidRPr="0013625A" w:rsidTr="000266C0">
        <w:tc>
          <w:tcPr>
            <w:tcW w:w="4320" w:type="dxa"/>
          </w:tcPr>
          <w:p w:rsidR="00D137C1" w:rsidRPr="0013625A" w:rsidRDefault="00D137C1">
            <w:pPr>
              <w:tabs>
                <w:tab w:val="left" w:pos="1117"/>
              </w:tabs>
              <w:spacing w:after="0" w:line="240" w:lineRule="auto"/>
              <w:rPr>
                <w:rFonts w:ascii="Times New Roman" w:hAnsi="Times New Roman" w:cs="Times New Roman"/>
              </w:rPr>
            </w:pPr>
            <w:r w:rsidRPr="0013625A">
              <w:rPr>
                <w:rFonts w:ascii="Times New Roman" w:hAnsi="Times New Roman" w:cs="Times New Roman"/>
              </w:rPr>
              <w:t>Prof. Yizhou Zhuang (Vice Secretariat</w:t>
            </w:r>
            <w:r w:rsidRPr="0013625A" w:rsidDel="000048FD">
              <w:rPr>
                <w:rFonts w:ascii="Times New Roman" w:hAnsi="Times New Roman" w:cs="Times New Roman"/>
              </w:rPr>
              <w:t xml:space="preserve"> </w:t>
            </w:r>
            <w:r w:rsidRPr="0013625A">
              <w:rPr>
                <w:rFonts w:ascii="Times New Roman" w:hAnsi="Times New Roman" w:cs="Times New Roman"/>
              </w:rPr>
              <w:t>)</w:t>
            </w:r>
            <w:r w:rsidRPr="0013625A" w:rsidDel="000048FD">
              <w:rPr>
                <w:rFonts w:ascii="Times New Roman" w:hAnsi="Times New Roman" w:cs="Times New Roman"/>
              </w:rPr>
              <w:t xml:space="preserve"> </w:t>
            </w:r>
          </w:p>
        </w:tc>
        <w:tc>
          <w:tcPr>
            <w:tcW w:w="5040" w:type="dxa"/>
          </w:tcPr>
          <w:p w:rsidR="00D137C1" w:rsidRPr="0013625A" w:rsidRDefault="00D137C1" w:rsidP="00A97FC8">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r w:rsidRPr="0013625A" w:rsidDel="00FB546D">
              <w:rPr>
                <w:rFonts w:ascii="Times New Roman" w:hAnsi="Times New Roman" w:cs="Times New Roman"/>
              </w:rPr>
              <w:t xml:space="preserve"> </w:t>
            </w:r>
          </w:p>
        </w:tc>
      </w:tr>
      <w:tr w:rsidR="00D137C1" w:rsidRPr="0013625A" w:rsidTr="000266C0">
        <w:tc>
          <w:tcPr>
            <w:tcW w:w="4320" w:type="dxa"/>
          </w:tcPr>
          <w:p w:rsidR="00D137C1" w:rsidRPr="0013625A" w:rsidRDefault="00D137C1" w:rsidP="00A97FC8">
            <w:pPr>
              <w:tabs>
                <w:tab w:val="left" w:pos="1117"/>
              </w:tabs>
              <w:spacing w:after="0" w:line="240" w:lineRule="auto"/>
              <w:rPr>
                <w:rFonts w:ascii="Times New Roman" w:hAnsi="Times New Roman" w:cs="Times New Roman"/>
              </w:rPr>
            </w:pPr>
            <w:r w:rsidRPr="0013625A">
              <w:rPr>
                <w:rFonts w:ascii="Times New Roman" w:hAnsi="Times New Roman" w:cs="Times New Roman"/>
              </w:rPr>
              <w:t>Ms. Yucai Zhong</w:t>
            </w:r>
            <w:r w:rsidRPr="0013625A" w:rsidDel="000048FD">
              <w:rPr>
                <w:rFonts w:ascii="Times New Roman" w:hAnsi="Times New Roman" w:cs="Times New Roman"/>
              </w:rPr>
              <w:t xml:space="preserve"> </w:t>
            </w:r>
            <w:r w:rsidRPr="0013625A">
              <w:rPr>
                <w:rFonts w:ascii="Times New Roman" w:hAnsi="Times New Roman" w:cs="Times New Roman"/>
              </w:rPr>
              <w:t>(Vice Secretariat</w:t>
            </w:r>
            <w:r w:rsidRPr="0013625A" w:rsidDel="000048FD">
              <w:rPr>
                <w:rFonts w:ascii="Times New Roman" w:hAnsi="Times New Roman" w:cs="Times New Roman"/>
              </w:rPr>
              <w:t xml:space="preserve"> </w:t>
            </w:r>
            <w:r w:rsidRPr="0013625A">
              <w:rPr>
                <w:rFonts w:ascii="Times New Roman" w:hAnsi="Times New Roman" w:cs="Times New Roman"/>
              </w:rPr>
              <w:t>)</w:t>
            </w:r>
          </w:p>
        </w:tc>
        <w:tc>
          <w:tcPr>
            <w:tcW w:w="5040" w:type="dxa"/>
          </w:tcPr>
          <w:p w:rsidR="00D137C1" w:rsidRPr="0013625A" w:rsidRDefault="00D137C1" w:rsidP="00A97FC8">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r w:rsidRPr="0013625A" w:rsidDel="000048FD">
              <w:rPr>
                <w:rFonts w:ascii="Times New Roman" w:hAnsi="Times New Roman" w:cs="Times New Roman"/>
              </w:rPr>
              <w:t xml:space="preserve"> </w:t>
            </w:r>
          </w:p>
        </w:tc>
      </w:tr>
      <w:tr w:rsidR="00D137C1" w:rsidRPr="0013625A" w:rsidTr="000266C0">
        <w:tc>
          <w:tcPr>
            <w:tcW w:w="4320" w:type="dxa"/>
          </w:tcPr>
          <w:p w:rsidR="00D137C1" w:rsidRPr="0013625A" w:rsidRDefault="00D137C1">
            <w:pPr>
              <w:tabs>
                <w:tab w:val="left" w:pos="1117"/>
              </w:tabs>
              <w:spacing w:after="0" w:line="240" w:lineRule="auto"/>
              <w:rPr>
                <w:rFonts w:ascii="Times New Roman" w:hAnsi="Times New Roman" w:cs="Times New Roman"/>
              </w:rPr>
            </w:pPr>
            <w:r w:rsidRPr="0013625A">
              <w:rPr>
                <w:rFonts w:ascii="Times New Roman" w:hAnsi="Times New Roman" w:cs="Times New Roman"/>
              </w:rPr>
              <w:t>Dr. Junqing Xue (Vice Secretariat</w:t>
            </w:r>
            <w:r w:rsidRPr="0013625A" w:rsidDel="000048FD">
              <w:rPr>
                <w:rFonts w:ascii="Times New Roman" w:hAnsi="Times New Roman" w:cs="Times New Roman"/>
              </w:rPr>
              <w:t xml:space="preserve"> </w:t>
            </w:r>
            <w:r w:rsidRPr="0013625A">
              <w:rPr>
                <w:rFonts w:ascii="Times New Roman" w:hAnsi="Times New Roman" w:cs="Times New Roman"/>
              </w:rPr>
              <w:t>)</w:t>
            </w:r>
          </w:p>
        </w:tc>
        <w:tc>
          <w:tcPr>
            <w:tcW w:w="5040" w:type="dxa"/>
          </w:tcPr>
          <w:p w:rsidR="00D137C1" w:rsidRPr="0013625A" w:rsidRDefault="00D137C1" w:rsidP="00A97FC8">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tc>
      </w:tr>
      <w:tr w:rsidR="00D137C1" w:rsidRPr="0013625A" w:rsidTr="000266C0">
        <w:tc>
          <w:tcPr>
            <w:tcW w:w="4320" w:type="dxa"/>
          </w:tcPr>
          <w:p w:rsidR="00D137C1" w:rsidRPr="0013625A" w:rsidRDefault="00D137C1">
            <w:pPr>
              <w:tabs>
                <w:tab w:val="left" w:pos="1117"/>
              </w:tabs>
              <w:spacing w:after="0" w:line="240" w:lineRule="auto"/>
              <w:rPr>
                <w:rFonts w:ascii="Times New Roman" w:hAnsi="Times New Roman" w:cs="Times New Roman"/>
              </w:rPr>
            </w:pPr>
            <w:r w:rsidRPr="0013625A">
              <w:rPr>
                <w:rFonts w:ascii="Times New Roman" w:hAnsi="Times New Roman" w:cs="Times New Roman"/>
              </w:rPr>
              <w:t>Dr. Yufan Huang</w:t>
            </w:r>
            <w:r w:rsidRPr="0013625A" w:rsidDel="00FB546D">
              <w:rPr>
                <w:rFonts w:ascii="Times New Roman" w:hAnsi="Times New Roman" w:cs="Times New Roman"/>
              </w:rPr>
              <w:t xml:space="preserve"> </w:t>
            </w:r>
            <w:r w:rsidRPr="0013625A">
              <w:rPr>
                <w:rFonts w:ascii="Times New Roman" w:hAnsi="Times New Roman" w:cs="Times New Roman"/>
              </w:rPr>
              <w:t>(Vice Secretariat</w:t>
            </w:r>
            <w:r w:rsidRPr="0013625A" w:rsidDel="000048FD">
              <w:rPr>
                <w:rFonts w:ascii="Times New Roman" w:hAnsi="Times New Roman" w:cs="Times New Roman"/>
              </w:rPr>
              <w:t xml:space="preserve"> </w:t>
            </w:r>
            <w:r w:rsidRPr="0013625A">
              <w:rPr>
                <w:rFonts w:ascii="Times New Roman" w:hAnsi="Times New Roman" w:cs="Times New Roman"/>
              </w:rPr>
              <w:t>)</w:t>
            </w:r>
          </w:p>
        </w:tc>
        <w:tc>
          <w:tcPr>
            <w:tcW w:w="5040" w:type="dxa"/>
          </w:tcPr>
          <w:p w:rsidR="00D137C1" w:rsidRPr="0013625A" w:rsidRDefault="00D137C1" w:rsidP="00083188">
            <w:pPr>
              <w:tabs>
                <w:tab w:val="left" w:pos="1117"/>
              </w:tabs>
              <w:spacing w:after="0" w:line="240" w:lineRule="auto"/>
              <w:rPr>
                <w:rFonts w:ascii="Times New Roman" w:hAnsi="Times New Roman" w:cs="Times New Roman"/>
              </w:rPr>
            </w:pPr>
            <w:r w:rsidRPr="0013625A">
              <w:rPr>
                <w:rFonts w:ascii="Times New Roman" w:hAnsi="Times New Roman" w:cs="Times New Roman"/>
              </w:rPr>
              <w:t>Fuzhou University, P.R.CHINA</w:t>
            </w:r>
          </w:p>
        </w:tc>
      </w:tr>
    </w:tbl>
    <w:p w:rsidR="00D137C1" w:rsidRPr="0013625A" w:rsidRDefault="00D137C1" w:rsidP="00D137C1">
      <w:pPr>
        <w:widowControl w:val="0"/>
        <w:autoSpaceDE w:val="0"/>
        <w:autoSpaceDN w:val="0"/>
        <w:adjustRightInd w:val="0"/>
        <w:spacing w:after="0" w:line="240" w:lineRule="auto"/>
        <w:ind w:firstLineChars="100" w:firstLine="31680"/>
        <w:rPr>
          <w:rFonts w:ascii="Times New Roman" w:hAnsi="Times New Roman" w:cs="Times New Roman"/>
          <w:b/>
          <w:bCs/>
        </w:rPr>
      </w:pPr>
      <w:r w:rsidRPr="0013625A">
        <w:rPr>
          <w:rFonts w:ascii="Times New Roman" w:hAnsi="Times New Roman" w:cs="Times New Roman"/>
        </w:rPr>
        <w:t xml:space="preserve">                                                   </w:t>
      </w:r>
    </w:p>
    <w:p w:rsidR="00D137C1" w:rsidRPr="0013625A" w:rsidRDefault="00D137C1" w:rsidP="00001D8F">
      <w:pPr>
        <w:widowControl w:val="0"/>
        <w:autoSpaceDE w:val="0"/>
        <w:autoSpaceDN w:val="0"/>
        <w:adjustRightInd w:val="0"/>
        <w:spacing w:after="0" w:line="240" w:lineRule="auto"/>
        <w:rPr>
          <w:rFonts w:ascii="Times New Roman" w:hAnsi="Times New Roman" w:cs="Times New Roman"/>
          <w:b/>
          <w:bCs/>
        </w:rPr>
      </w:pPr>
    </w:p>
    <w:p w:rsidR="00D137C1" w:rsidRPr="0013625A" w:rsidRDefault="00D137C1" w:rsidP="00BA202E">
      <w:pPr>
        <w:widowControl w:val="0"/>
        <w:autoSpaceDE w:val="0"/>
        <w:autoSpaceDN w:val="0"/>
        <w:adjustRightInd w:val="0"/>
        <w:spacing w:after="0" w:line="240" w:lineRule="auto"/>
        <w:outlineLvl w:val="0"/>
        <w:rPr>
          <w:rFonts w:ascii="Times New Roman" w:hAnsi="Times New Roman" w:cs="Times New Roman"/>
          <w:b/>
          <w:bCs/>
        </w:rPr>
      </w:pPr>
      <w:r w:rsidRPr="0013625A">
        <w:rPr>
          <w:rFonts w:ascii="Times New Roman" w:hAnsi="Times New Roman" w:cs="Times New Roman"/>
          <w:b/>
          <w:bCs/>
        </w:rPr>
        <w:t>7. MEETING VENUE</w:t>
      </w:r>
      <w:r w:rsidRPr="0013625A">
        <w:rPr>
          <w:rFonts w:ascii="Times New Roman" w:hAnsi="Times New Roman" w:cs="Times New Roman"/>
        </w:rPr>
        <w:t xml:space="preserve"> </w:t>
      </w:r>
    </w:p>
    <w:p w:rsidR="00D137C1" w:rsidRPr="0013625A" w:rsidRDefault="00D137C1" w:rsidP="008B3338">
      <w:pPr>
        <w:widowControl w:val="0"/>
        <w:autoSpaceDE w:val="0"/>
        <w:autoSpaceDN w:val="0"/>
        <w:adjustRightInd w:val="0"/>
        <w:spacing w:after="0" w:line="240" w:lineRule="auto"/>
        <w:ind w:firstLineChars="100" w:firstLine="31680"/>
        <w:rPr>
          <w:rFonts w:ascii="Times New Roman" w:hAnsi="Times New Roman" w:cs="Times New Roman"/>
        </w:rPr>
      </w:pPr>
      <w:r>
        <w:rPr>
          <w:noProof/>
        </w:rPr>
        <w:pict>
          <v:shape id="_x0000_s1026" type="#_x0000_t75" alt="" style="position:absolute;left:0;text-align:left;margin-left:270pt;margin-top:22.95pt;width:153pt;height:112.6pt;z-index:251656192">
            <v:imagedata r:id="rId8" o:title=""/>
          </v:shape>
        </w:pict>
      </w:r>
      <w:r w:rsidRPr="0013625A">
        <w:rPr>
          <w:rFonts w:ascii="Times New Roman" w:hAnsi="Times New Roman" w:cs="Times New Roman"/>
        </w:rPr>
        <w:t xml:space="preserve">The conference venue locates in University of Washington, HUB meeting center </w:t>
      </w:r>
      <w:r w:rsidRPr="0013625A">
        <w:rPr>
          <w:rFonts w:ascii="Times New Roman" w:hAnsi="Times New Roman" w:cs="Times New Roman"/>
          <w:i/>
          <w:iCs/>
        </w:rPr>
        <w:t>depts.</w:t>
      </w:r>
      <w:r w:rsidRPr="0013625A">
        <w:rPr>
          <w:rFonts w:ascii="Times New Roman" w:hAnsi="Times New Roman" w:cs="Times New Roman"/>
          <w:iCs/>
        </w:rPr>
        <w:t>,</w:t>
      </w:r>
      <w:r w:rsidRPr="0013625A">
        <w:rPr>
          <w:rFonts w:ascii="Times New Roman" w:hAnsi="Times New Roman" w:cs="Times New Roman"/>
          <w:i/>
          <w:iCs/>
        </w:rPr>
        <w:t xml:space="preserve"> </w:t>
      </w:r>
      <w:r w:rsidRPr="0013625A">
        <w:rPr>
          <w:rFonts w:ascii="Times New Roman" w:hAnsi="Times New Roman" w:cs="Times New Roman"/>
        </w:rPr>
        <w:t>1410 NE Campus Parkway, Box 355852, Seattle WA, USA.</w:t>
      </w:r>
    </w:p>
    <w:p w:rsidR="00D137C1" w:rsidRPr="0013625A" w:rsidRDefault="00D137C1" w:rsidP="005E21EC">
      <w:pPr>
        <w:spacing w:after="0" w:line="240" w:lineRule="auto"/>
        <w:rPr>
          <w:rFonts w:ascii="宋体" w:cs="宋体"/>
          <w:sz w:val="24"/>
          <w:szCs w:val="24"/>
        </w:rPr>
      </w:pPr>
      <w:r>
        <w:rPr>
          <w:noProof/>
        </w:rPr>
        <w:pict>
          <v:shape id="_x0000_s1027" type="#_x0000_t75" alt="" style="position:absolute;margin-left:0;margin-top:6.65pt;width:240.25pt;height:115.2pt;z-index:251657216">
            <v:imagedata r:id="rId9" o:title=""/>
          </v:shape>
        </w:pict>
      </w:r>
    </w:p>
    <w:p w:rsidR="00D137C1" w:rsidRPr="0013625A" w:rsidRDefault="00D137C1" w:rsidP="00F455C9">
      <w:pPr>
        <w:widowControl w:val="0"/>
        <w:autoSpaceDE w:val="0"/>
        <w:autoSpaceDN w:val="0"/>
        <w:adjustRightInd w:val="0"/>
        <w:spacing w:after="0" w:line="240" w:lineRule="auto"/>
        <w:ind w:firstLineChars="98" w:firstLine="31680"/>
        <w:rPr>
          <w:rFonts w:ascii="Times New Roman" w:hAnsi="Times New Roman" w:cs="Times New Roman"/>
          <w:b/>
          <w:bCs/>
        </w:rPr>
      </w:pPr>
      <w:r>
        <w:rPr>
          <w:noProof/>
        </w:rPr>
        <w:pict>
          <v:shapetype id="_x0000_t202" coordsize="21600,21600" o:spt="202" path="m,l,21600r21600,l21600,xe">
            <v:stroke joinstyle="miter"/>
            <v:path gradientshapeok="t" o:connecttype="rect"/>
          </v:shapetype>
          <v:shape id="_x0000_s1028" type="#_x0000_t202" style="position:absolute;left:0;text-align:left;margin-left:99pt;margin-top:9.1pt;width:27pt;height:18pt;z-index:251658240" filled="f" stroked="f">
            <v:textbox style="mso-next-textbox:#_x0000_s1028" inset="0,0,0,0">
              <w:txbxContent>
                <w:p w:rsidR="00D137C1" w:rsidRPr="00055C1A" w:rsidRDefault="00D137C1" w:rsidP="00055C1A">
                  <w:pPr>
                    <w:rPr>
                      <w:rFonts w:ascii="Times New Roman" w:hAnsi="Times New Roman" w:cs="Times New Roman"/>
                      <w:b/>
                      <w:color w:val="FF0000"/>
                      <w:sz w:val="21"/>
                      <w:szCs w:val="21"/>
                    </w:rPr>
                  </w:pPr>
                  <w:r w:rsidRPr="00055C1A">
                    <w:rPr>
                      <w:rFonts w:ascii="Times New Roman" w:hAnsi="Times New Roman" w:cs="Times New Roman"/>
                      <w:b/>
                      <w:color w:val="FF0000"/>
                      <w:sz w:val="21"/>
                      <w:szCs w:val="21"/>
                    </w:rPr>
                    <w:t xml:space="preserve">USA </w:t>
                  </w:r>
                </w:p>
              </w:txbxContent>
            </v:textbox>
          </v:shape>
        </w:pict>
      </w:r>
    </w:p>
    <w:p w:rsidR="00D137C1" w:rsidRPr="0013625A" w:rsidRDefault="00D137C1" w:rsidP="008B3338">
      <w:pPr>
        <w:widowControl w:val="0"/>
        <w:autoSpaceDE w:val="0"/>
        <w:autoSpaceDN w:val="0"/>
        <w:adjustRightInd w:val="0"/>
        <w:spacing w:after="0" w:line="240" w:lineRule="auto"/>
        <w:ind w:firstLineChars="98" w:firstLine="31680"/>
        <w:rPr>
          <w:rFonts w:ascii="Times New Roman" w:hAnsi="Times New Roman" w:cs="Times New Roman"/>
          <w:b/>
          <w:bCs/>
        </w:rPr>
      </w:pPr>
      <w:r>
        <w:rPr>
          <w:noProof/>
        </w:rPr>
        <w:pict>
          <v:shape id="_x0000_s1029" type="#_x0000_t202" style="position:absolute;left:0;text-align:left;margin-left:342pt;margin-top:.6pt;width:1in;height:9pt;z-index:251659264" filled="f" stroked="f">
            <v:textbox style="mso-next-textbox:#_x0000_s1029" inset="0,0,0,0">
              <w:txbxContent>
                <w:p w:rsidR="00D137C1" w:rsidRPr="00055C1A" w:rsidRDefault="00D137C1" w:rsidP="00055C1A">
                  <w:pPr>
                    <w:rPr>
                      <w:rFonts w:ascii="Times New Roman" w:hAnsi="Times New Roman" w:cs="Times New Roman"/>
                      <w:b/>
                      <w:color w:val="FF0000"/>
                      <w:sz w:val="18"/>
                      <w:szCs w:val="18"/>
                    </w:rPr>
                  </w:pPr>
                  <w:r>
                    <w:rPr>
                      <w:rFonts w:ascii="Times New Roman" w:hAnsi="Times New Roman" w:cs="Times New Roman"/>
                      <w:b/>
                      <w:color w:val="FF0000"/>
                      <w:sz w:val="18"/>
                      <w:szCs w:val="18"/>
                    </w:rPr>
                    <w:t>Seattle, WA</w:t>
                  </w:r>
                </w:p>
              </w:txbxContent>
            </v:textbox>
          </v:shape>
        </w:pict>
      </w:r>
    </w:p>
    <w:p w:rsidR="00D137C1" w:rsidRPr="0013625A" w:rsidRDefault="00D137C1" w:rsidP="005E21EC">
      <w:pPr>
        <w:spacing w:after="0" w:line="240" w:lineRule="auto"/>
        <w:rPr>
          <w:rFonts w:ascii="宋体" w:cs="宋体"/>
          <w:sz w:val="24"/>
          <w:szCs w:val="24"/>
        </w:rPr>
      </w:pPr>
    </w:p>
    <w:p w:rsidR="00D137C1" w:rsidRPr="0013625A" w:rsidRDefault="00D137C1" w:rsidP="005E21EC">
      <w:pPr>
        <w:spacing w:after="0" w:line="240" w:lineRule="auto"/>
        <w:rPr>
          <w:rFonts w:ascii="宋体" w:cs="宋体"/>
          <w:sz w:val="24"/>
          <w:szCs w:val="24"/>
        </w:rPr>
      </w:pPr>
    </w:p>
    <w:p w:rsidR="00D137C1" w:rsidRPr="0013625A" w:rsidRDefault="00D137C1" w:rsidP="005E21EC">
      <w:pPr>
        <w:spacing w:after="0" w:line="240" w:lineRule="auto"/>
        <w:rPr>
          <w:rFonts w:ascii="宋体" w:cs="宋体"/>
          <w:sz w:val="24"/>
          <w:szCs w:val="24"/>
        </w:rPr>
      </w:pPr>
    </w:p>
    <w:p w:rsidR="00D137C1" w:rsidRPr="0013625A" w:rsidRDefault="00D137C1" w:rsidP="00F455C9">
      <w:pPr>
        <w:widowControl w:val="0"/>
        <w:autoSpaceDE w:val="0"/>
        <w:autoSpaceDN w:val="0"/>
        <w:adjustRightInd w:val="0"/>
        <w:spacing w:after="0" w:line="240" w:lineRule="auto"/>
        <w:ind w:firstLineChars="98" w:firstLine="31680"/>
        <w:rPr>
          <w:rFonts w:ascii="Times New Roman" w:hAnsi="Times New Roman" w:cs="Times New Roman"/>
          <w:b/>
          <w:bCs/>
        </w:rPr>
      </w:pPr>
    </w:p>
    <w:p w:rsidR="00D137C1" w:rsidRDefault="00D137C1" w:rsidP="000F0DBC">
      <w:pPr>
        <w:jc w:val="center"/>
        <w:rPr>
          <w:rFonts w:ascii="宋体" w:cs="宋体"/>
          <w:sz w:val="24"/>
          <w:szCs w:val="24"/>
        </w:rPr>
      </w:pPr>
      <w:r>
        <w:rPr>
          <w:noProof/>
        </w:rPr>
        <w:pict>
          <v:shape id="_x0000_s1030" type="#_x0000_t202" style="position:absolute;left:0;text-align:left;margin-left:234pt;margin-top:149.45pt;width:117pt;height:18pt;z-index:251655168" filled="f" stroked="f">
            <v:textbox style="mso-next-textbox:#_x0000_s1030" inset="0,0,0,0">
              <w:txbxContent>
                <w:p w:rsidR="00D137C1" w:rsidRPr="00055C1A" w:rsidRDefault="00D137C1">
                  <w:pPr>
                    <w:rPr>
                      <w:rFonts w:ascii="Times New Roman" w:hAnsi="Times New Roman" w:cs="Times New Roman"/>
                      <w:b/>
                      <w:color w:val="FF0000"/>
                      <w:sz w:val="18"/>
                      <w:szCs w:val="18"/>
                    </w:rPr>
                  </w:pPr>
                  <w:r w:rsidRPr="00055C1A">
                    <w:rPr>
                      <w:rFonts w:ascii="Times New Roman" w:hAnsi="Times New Roman" w:cs="Times New Roman"/>
                      <w:b/>
                      <w:color w:val="FF0000"/>
                      <w:sz w:val="18"/>
                      <w:szCs w:val="18"/>
                    </w:rPr>
                    <w:t xml:space="preserve">University of Washington </w:t>
                  </w:r>
                </w:p>
              </w:txbxContent>
            </v:textbox>
          </v:shape>
        </w:pict>
      </w:r>
      <w:r w:rsidRPr="001E7E1A">
        <w:rPr>
          <w:rFonts w:ascii="宋体" w:cs="宋体"/>
          <w:sz w:val="24"/>
          <w:szCs w:val="24"/>
        </w:rPr>
        <w:pict>
          <v:shape id="_x0000_i1026" type="#_x0000_t75" alt="" style="width:440.25pt;height:273.75pt">
            <v:imagedata r:id="rId10" r:href="rId11"/>
          </v:shape>
        </w:pict>
      </w:r>
    </w:p>
    <w:p w:rsidR="00D137C1" w:rsidRPr="0013625A" w:rsidRDefault="00D137C1" w:rsidP="000F0DBC">
      <w:pPr>
        <w:jc w:val="center"/>
        <w:rPr>
          <w:rFonts w:ascii="宋体" w:cs="宋体"/>
          <w:sz w:val="24"/>
          <w:szCs w:val="24"/>
        </w:rPr>
      </w:pPr>
    </w:p>
    <w:p w:rsidR="00D137C1" w:rsidRPr="0013625A" w:rsidRDefault="00D137C1" w:rsidP="009F6762">
      <w:pPr>
        <w:widowControl w:val="0"/>
        <w:autoSpaceDE w:val="0"/>
        <w:autoSpaceDN w:val="0"/>
        <w:adjustRightInd w:val="0"/>
        <w:spacing w:after="0" w:line="240" w:lineRule="auto"/>
        <w:outlineLvl w:val="0"/>
        <w:rPr>
          <w:rFonts w:ascii="Times New Roman" w:hAnsi="Times New Roman" w:cs="Times New Roman"/>
          <w:b/>
          <w:bCs/>
        </w:rPr>
      </w:pPr>
      <w:r w:rsidRPr="0013625A">
        <w:rPr>
          <w:rFonts w:ascii="Times New Roman" w:hAnsi="Times New Roman" w:cs="Times New Roman"/>
          <w:b/>
          <w:bCs/>
        </w:rPr>
        <w:t>8. LIVING HOTEL</w:t>
      </w:r>
    </w:p>
    <w:p w:rsidR="00D137C1" w:rsidRPr="0013625A" w:rsidRDefault="00D137C1" w:rsidP="00F455C9">
      <w:pPr>
        <w:widowControl w:val="0"/>
        <w:autoSpaceDE w:val="0"/>
        <w:autoSpaceDN w:val="0"/>
        <w:adjustRightInd w:val="0"/>
        <w:spacing w:after="0" w:line="240" w:lineRule="auto"/>
        <w:ind w:firstLineChars="100" w:firstLine="31680"/>
        <w:rPr>
          <w:rFonts w:ascii="Times New Roman" w:hAnsi="Times New Roman" w:cs="Times New Roman"/>
        </w:rPr>
      </w:pPr>
      <w:r w:rsidRPr="0013625A">
        <w:rPr>
          <w:rFonts w:ascii="Times New Roman" w:hAnsi="Times New Roman" w:cs="Times New Roman"/>
        </w:rPr>
        <w:t>The hotel address: Seattle Airport Marriott, 3201 South 176th Street Seattle, Washington, 98188 USA</w:t>
      </w:r>
    </w:p>
    <w:p w:rsidR="00D137C1" w:rsidRPr="0013625A" w:rsidRDefault="00D137C1" w:rsidP="00F07F6F">
      <w:pPr>
        <w:spacing w:after="0" w:line="240" w:lineRule="auto"/>
        <w:rPr>
          <w:rFonts w:ascii="宋体" w:cs="宋体"/>
          <w:sz w:val="24"/>
          <w:szCs w:val="24"/>
        </w:rPr>
      </w:pPr>
      <w:r>
        <w:rPr>
          <w:noProof/>
        </w:rPr>
        <w:pict>
          <v:shape id="_x0000_s1031" type="#_x0000_t202" style="position:absolute;margin-left:180pt;margin-top:198pt;width:126pt;height:18pt;z-index:251660288" filled="f" stroked="f">
            <v:textbox style="mso-next-textbox:#_x0000_s1031" inset="0,0,0,0">
              <w:txbxContent>
                <w:p w:rsidR="00D137C1" w:rsidRPr="00FA092A" w:rsidRDefault="00D137C1" w:rsidP="00FA092A">
                  <w:pPr>
                    <w:rPr>
                      <w:b/>
                      <w:color w:val="0000FF"/>
                      <w:szCs w:val="18"/>
                    </w:rPr>
                  </w:pPr>
                  <w:r w:rsidRPr="00FA092A">
                    <w:rPr>
                      <w:rFonts w:ascii="Times New Roman" w:hAnsi="Times New Roman" w:cs="Times New Roman"/>
                      <w:b/>
                      <w:color w:val="0000FF"/>
                    </w:rPr>
                    <w:t>Seattle Airport Marriott</w:t>
                  </w:r>
                </w:p>
              </w:txbxContent>
            </v:textbox>
          </v:shape>
        </w:pict>
      </w:r>
      <w:r w:rsidRPr="001E7E1A">
        <w:rPr>
          <w:rFonts w:ascii="宋体" w:cs="宋体"/>
          <w:sz w:val="24"/>
          <w:szCs w:val="24"/>
        </w:rPr>
        <w:pict>
          <v:shape id="_x0000_i1027" type="#_x0000_t75" alt="" style="width:453.75pt;height:324.75pt">
            <v:imagedata r:id="rId12" r:href="rId13" croptop="-119f" cropleft="17441f"/>
          </v:shape>
        </w:pict>
      </w:r>
    </w:p>
    <w:p w:rsidR="00D137C1" w:rsidRPr="0013625A" w:rsidRDefault="00D137C1" w:rsidP="000F0DBC">
      <w:pPr>
        <w:jc w:val="center"/>
        <w:rPr>
          <w:rFonts w:ascii="Arial" w:hAnsi="Arial" w:cs="Arial"/>
          <w:sz w:val="28"/>
          <w:szCs w:val="28"/>
        </w:rPr>
      </w:pPr>
    </w:p>
    <w:sectPr w:rsidR="00D137C1" w:rsidRPr="0013625A" w:rsidSect="00E0378E">
      <w:pgSz w:w="12240" w:h="15840"/>
      <w:pgMar w:top="1417" w:right="1440" w:bottom="113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7C1" w:rsidRDefault="00D137C1" w:rsidP="00995B06">
      <w:pPr>
        <w:spacing w:after="0" w:line="240" w:lineRule="auto"/>
        <w:rPr>
          <w:rFonts w:cs="Times New Roman"/>
        </w:rPr>
      </w:pPr>
      <w:r>
        <w:rPr>
          <w:rFonts w:cs="Times New Roman"/>
        </w:rPr>
        <w:separator/>
      </w:r>
    </w:p>
  </w:endnote>
  <w:endnote w:type="continuationSeparator" w:id="0">
    <w:p w:rsidR="00D137C1" w:rsidRDefault="00D137C1" w:rsidP="00995B06">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7C1" w:rsidRDefault="00D137C1" w:rsidP="00995B06">
      <w:pPr>
        <w:spacing w:after="0" w:line="240" w:lineRule="auto"/>
        <w:rPr>
          <w:rFonts w:cs="Times New Roman"/>
        </w:rPr>
      </w:pPr>
      <w:r>
        <w:rPr>
          <w:rFonts w:cs="Times New Roman"/>
        </w:rPr>
        <w:separator/>
      </w:r>
    </w:p>
  </w:footnote>
  <w:footnote w:type="continuationSeparator" w:id="0">
    <w:p w:rsidR="00D137C1" w:rsidRDefault="00D137C1" w:rsidP="00995B06">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84649C0"/>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14A07C5A"/>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E62A9D7C"/>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C254C03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C6F074EE"/>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C31A5CC0"/>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769A78C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D0E0D01C"/>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9F0AE3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0F26B90"/>
    <w:lvl w:ilvl="0">
      <w:start w:val="1"/>
      <w:numFmt w:val="bullet"/>
      <w:lvlText w:val=""/>
      <w:lvlJc w:val="left"/>
      <w:pPr>
        <w:tabs>
          <w:tab w:val="num" w:pos="360"/>
        </w:tabs>
        <w:ind w:left="360" w:hanging="360"/>
      </w:pPr>
      <w:rPr>
        <w:rFonts w:ascii="Wingdings" w:hAnsi="Wingdings" w:hint="default"/>
      </w:rPr>
    </w:lvl>
  </w:abstractNum>
  <w:abstractNum w:abstractNumId="10">
    <w:nsid w:val="02854F2C"/>
    <w:multiLevelType w:val="hybridMultilevel"/>
    <w:tmpl w:val="184EC690"/>
    <w:lvl w:ilvl="0" w:tplc="17EC3BBC">
      <w:start w:val="1"/>
      <w:numFmt w:val="decimal"/>
      <w:lvlText w:val="（%1）"/>
      <w:lvlJc w:val="left"/>
      <w:pPr>
        <w:ind w:left="720" w:hanging="360"/>
      </w:pPr>
      <w:rPr>
        <w:rFonts w:cs="Times New Roman" w:hint="default"/>
        <w:color w:val="FF000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1452D8F"/>
    <w:multiLevelType w:val="hybridMultilevel"/>
    <w:tmpl w:val="73D2CE88"/>
    <w:lvl w:ilvl="0" w:tplc="7A30DEF2">
      <w:start w:val="1"/>
      <w:numFmt w:val="lowerLetter"/>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2">
    <w:nsid w:val="19C84F36"/>
    <w:multiLevelType w:val="hybridMultilevel"/>
    <w:tmpl w:val="3B302040"/>
    <w:lvl w:ilvl="0" w:tplc="9412E454">
      <w:start w:val="1"/>
      <w:numFmt w:val="bullet"/>
      <w:lvlText w:val="•"/>
      <w:lvlJc w:val="left"/>
      <w:pPr>
        <w:tabs>
          <w:tab w:val="num" w:pos="720"/>
        </w:tabs>
        <w:ind w:left="720" w:hanging="360"/>
      </w:pPr>
      <w:rPr>
        <w:rFonts w:ascii="Times New Roman" w:hAnsi="Times New Roman" w:hint="default"/>
      </w:rPr>
    </w:lvl>
    <w:lvl w:ilvl="1" w:tplc="23361A3C">
      <w:start w:val="1"/>
      <w:numFmt w:val="bullet"/>
      <w:lvlText w:val="•"/>
      <w:lvlJc w:val="left"/>
      <w:pPr>
        <w:tabs>
          <w:tab w:val="num" w:pos="1440"/>
        </w:tabs>
        <w:ind w:left="1440" w:hanging="360"/>
      </w:pPr>
      <w:rPr>
        <w:rFonts w:ascii="Times New Roman" w:hAnsi="Times New Roman" w:hint="default"/>
      </w:rPr>
    </w:lvl>
    <w:lvl w:ilvl="2" w:tplc="CD88768C">
      <w:start w:val="1"/>
      <w:numFmt w:val="bullet"/>
      <w:lvlText w:val="•"/>
      <w:lvlJc w:val="left"/>
      <w:pPr>
        <w:tabs>
          <w:tab w:val="num" w:pos="2160"/>
        </w:tabs>
        <w:ind w:left="2160" w:hanging="360"/>
      </w:pPr>
      <w:rPr>
        <w:rFonts w:ascii="Times New Roman" w:hAnsi="Times New Roman" w:hint="default"/>
      </w:rPr>
    </w:lvl>
    <w:lvl w:ilvl="3" w:tplc="593CACBC">
      <w:start w:val="1"/>
      <w:numFmt w:val="bullet"/>
      <w:lvlText w:val="•"/>
      <w:lvlJc w:val="left"/>
      <w:pPr>
        <w:tabs>
          <w:tab w:val="num" w:pos="2880"/>
        </w:tabs>
        <w:ind w:left="2880" w:hanging="360"/>
      </w:pPr>
      <w:rPr>
        <w:rFonts w:ascii="Times New Roman" w:hAnsi="Times New Roman" w:hint="default"/>
      </w:rPr>
    </w:lvl>
    <w:lvl w:ilvl="4" w:tplc="362CB8A0">
      <w:start w:val="1"/>
      <w:numFmt w:val="bullet"/>
      <w:lvlText w:val="•"/>
      <w:lvlJc w:val="left"/>
      <w:pPr>
        <w:tabs>
          <w:tab w:val="num" w:pos="3600"/>
        </w:tabs>
        <w:ind w:left="3600" w:hanging="360"/>
      </w:pPr>
      <w:rPr>
        <w:rFonts w:ascii="Times New Roman" w:hAnsi="Times New Roman" w:hint="default"/>
      </w:rPr>
    </w:lvl>
    <w:lvl w:ilvl="5" w:tplc="7820D4C0">
      <w:start w:val="1"/>
      <w:numFmt w:val="bullet"/>
      <w:lvlText w:val="•"/>
      <w:lvlJc w:val="left"/>
      <w:pPr>
        <w:tabs>
          <w:tab w:val="num" w:pos="4320"/>
        </w:tabs>
        <w:ind w:left="4320" w:hanging="360"/>
      </w:pPr>
      <w:rPr>
        <w:rFonts w:ascii="Times New Roman" w:hAnsi="Times New Roman" w:hint="default"/>
      </w:rPr>
    </w:lvl>
    <w:lvl w:ilvl="6" w:tplc="848090EC">
      <w:start w:val="1"/>
      <w:numFmt w:val="bullet"/>
      <w:lvlText w:val="•"/>
      <w:lvlJc w:val="left"/>
      <w:pPr>
        <w:tabs>
          <w:tab w:val="num" w:pos="5040"/>
        </w:tabs>
        <w:ind w:left="5040" w:hanging="360"/>
      </w:pPr>
      <w:rPr>
        <w:rFonts w:ascii="Times New Roman" w:hAnsi="Times New Roman" w:hint="default"/>
      </w:rPr>
    </w:lvl>
    <w:lvl w:ilvl="7" w:tplc="474A389E">
      <w:start w:val="1"/>
      <w:numFmt w:val="bullet"/>
      <w:lvlText w:val="•"/>
      <w:lvlJc w:val="left"/>
      <w:pPr>
        <w:tabs>
          <w:tab w:val="num" w:pos="5760"/>
        </w:tabs>
        <w:ind w:left="5760" w:hanging="360"/>
      </w:pPr>
      <w:rPr>
        <w:rFonts w:ascii="Times New Roman" w:hAnsi="Times New Roman" w:hint="default"/>
      </w:rPr>
    </w:lvl>
    <w:lvl w:ilvl="8" w:tplc="55121A96">
      <w:start w:val="1"/>
      <w:numFmt w:val="bullet"/>
      <w:lvlText w:val="•"/>
      <w:lvlJc w:val="left"/>
      <w:pPr>
        <w:tabs>
          <w:tab w:val="num" w:pos="6480"/>
        </w:tabs>
        <w:ind w:left="6480" w:hanging="360"/>
      </w:pPr>
      <w:rPr>
        <w:rFonts w:ascii="Times New Roman" w:hAnsi="Times New Roman" w:hint="default"/>
      </w:rPr>
    </w:lvl>
  </w:abstractNum>
  <w:abstractNum w:abstractNumId="13">
    <w:nsid w:val="1FEF462E"/>
    <w:multiLevelType w:val="hybridMultilevel"/>
    <w:tmpl w:val="3CCE1132"/>
    <w:lvl w:ilvl="0" w:tplc="DB16984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20272C6D"/>
    <w:multiLevelType w:val="hybridMultilevel"/>
    <w:tmpl w:val="12E2E894"/>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2A9B40C8"/>
    <w:multiLevelType w:val="hybridMultilevel"/>
    <w:tmpl w:val="E0C697CE"/>
    <w:lvl w:ilvl="0" w:tplc="53B82308">
      <w:start w:val="1"/>
      <w:numFmt w:val="bullet"/>
      <w:lvlText w:val="•"/>
      <w:lvlJc w:val="left"/>
      <w:pPr>
        <w:tabs>
          <w:tab w:val="num" w:pos="720"/>
        </w:tabs>
        <w:ind w:left="720" w:hanging="360"/>
      </w:pPr>
      <w:rPr>
        <w:rFonts w:ascii="Times New Roman" w:hAnsi="Times New Roman" w:hint="default"/>
      </w:rPr>
    </w:lvl>
    <w:lvl w:ilvl="1" w:tplc="4A503BBC">
      <w:start w:val="1"/>
      <w:numFmt w:val="bullet"/>
      <w:lvlText w:val="•"/>
      <w:lvlJc w:val="left"/>
      <w:pPr>
        <w:tabs>
          <w:tab w:val="num" w:pos="1440"/>
        </w:tabs>
        <w:ind w:left="1440" w:hanging="360"/>
      </w:pPr>
      <w:rPr>
        <w:rFonts w:ascii="Times New Roman" w:hAnsi="Times New Roman" w:hint="default"/>
      </w:rPr>
    </w:lvl>
    <w:lvl w:ilvl="2" w:tplc="09708F9A">
      <w:start w:val="1"/>
      <w:numFmt w:val="bullet"/>
      <w:lvlText w:val="•"/>
      <w:lvlJc w:val="left"/>
      <w:pPr>
        <w:tabs>
          <w:tab w:val="num" w:pos="2160"/>
        </w:tabs>
        <w:ind w:left="2160" w:hanging="360"/>
      </w:pPr>
      <w:rPr>
        <w:rFonts w:ascii="Times New Roman" w:hAnsi="Times New Roman" w:hint="default"/>
      </w:rPr>
    </w:lvl>
    <w:lvl w:ilvl="3" w:tplc="A412BEBE">
      <w:start w:val="1"/>
      <w:numFmt w:val="bullet"/>
      <w:lvlText w:val="•"/>
      <w:lvlJc w:val="left"/>
      <w:pPr>
        <w:tabs>
          <w:tab w:val="num" w:pos="2880"/>
        </w:tabs>
        <w:ind w:left="2880" w:hanging="360"/>
      </w:pPr>
      <w:rPr>
        <w:rFonts w:ascii="Times New Roman" w:hAnsi="Times New Roman" w:hint="default"/>
      </w:rPr>
    </w:lvl>
    <w:lvl w:ilvl="4" w:tplc="0F50BE24">
      <w:start w:val="1"/>
      <w:numFmt w:val="bullet"/>
      <w:lvlText w:val="•"/>
      <w:lvlJc w:val="left"/>
      <w:pPr>
        <w:tabs>
          <w:tab w:val="num" w:pos="3600"/>
        </w:tabs>
        <w:ind w:left="3600" w:hanging="360"/>
      </w:pPr>
      <w:rPr>
        <w:rFonts w:ascii="Times New Roman" w:hAnsi="Times New Roman" w:hint="default"/>
      </w:rPr>
    </w:lvl>
    <w:lvl w:ilvl="5" w:tplc="22546060">
      <w:start w:val="1"/>
      <w:numFmt w:val="bullet"/>
      <w:lvlText w:val="•"/>
      <w:lvlJc w:val="left"/>
      <w:pPr>
        <w:tabs>
          <w:tab w:val="num" w:pos="4320"/>
        </w:tabs>
        <w:ind w:left="4320" w:hanging="360"/>
      </w:pPr>
      <w:rPr>
        <w:rFonts w:ascii="Times New Roman" w:hAnsi="Times New Roman" w:hint="default"/>
      </w:rPr>
    </w:lvl>
    <w:lvl w:ilvl="6" w:tplc="D00AA550">
      <w:start w:val="1"/>
      <w:numFmt w:val="bullet"/>
      <w:lvlText w:val="•"/>
      <w:lvlJc w:val="left"/>
      <w:pPr>
        <w:tabs>
          <w:tab w:val="num" w:pos="5040"/>
        </w:tabs>
        <w:ind w:left="5040" w:hanging="360"/>
      </w:pPr>
      <w:rPr>
        <w:rFonts w:ascii="Times New Roman" w:hAnsi="Times New Roman" w:hint="default"/>
      </w:rPr>
    </w:lvl>
    <w:lvl w:ilvl="7" w:tplc="6EA644D6">
      <w:start w:val="1"/>
      <w:numFmt w:val="bullet"/>
      <w:lvlText w:val="•"/>
      <w:lvlJc w:val="left"/>
      <w:pPr>
        <w:tabs>
          <w:tab w:val="num" w:pos="5760"/>
        </w:tabs>
        <w:ind w:left="5760" w:hanging="360"/>
      </w:pPr>
      <w:rPr>
        <w:rFonts w:ascii="Times New Roman" w:hAnsi="Times New Roman" w:hint="default"/>
      </w:rPr>
    </w:lvl>
    <w:lvl w:ilvl="8" w:tplc="1EAE4966">
      <w:start w:val="1"/>
      <w:numFmt w:val="bullet"/>
      <w:lvlText w:val="•"/>
      <w:lvlJc w:val="left"/>
      <w:pPr>
        <w:tabs>
          <w:tab w:val="num" w:pos="6480"/>
        </w:tabs>
        <w:ind w:left="6480" w:hanging="360"/>
      </w:pPr>
      <w:rPr>
        <w:rFonts w:ascii="Times New Roman" w:hAnsi="Times New Roman" w:hint="default"/>
      </w:rPr>
    </w:lvl>
  </w:abstractNum>
  <w:abstractNum w:abstractNumId="16">
    <w:nsid w:val="2CC822A6"/>
    <w:multiLevelType w:val="hybridMultilevel"/>
    <w:tmpl w:val="ECD40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DEB514E"/>
    <w:multiLevelType w:val="multilevel"/>
    <w:tmpl w:val="A9EE92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92A12EB"/>
    <w:multiLevelType w:val="hybridMultilevel"/>
    <w:tmpl w:val="EEDE80EA"/>
    <w:lvl w:ilvl="0" w:tplc="43BC04D6">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19">
    <w:nsid w:val="5E09486A"/>
    <w:multiLevelType w:val="hybridMultilevel"/>
    <w:tmpl w:val="A4D64C10"/>
    <w:lvl w:ilvl="0" w:tplc="AE3232C8">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7A600228"/>
    <w:multiLevelType w:val="hybridMultilevel"/>
    <w:tmpl w:val="C38ED350"/>
    <w:lvl w:ilvl="0" w:tplc="39DAE27A">
      <w:start w:val="1"/>
      <w:numFmt w:val="bullet"/>
      <w:lvlText w:val="•"/>
      <w:lvlJc w:val="left"/>
      <w:pPr>
        <w:tabs>
          <w:tab w:val="num" w:pos="720"/>
        </w:tabs>
        <w:ind w:left="720" w:hanging="360"/>
      </w:pPr>
      <w:rPr>
        <w:rFonts w:ascii="Times New Roman" w:hAnsi="Times New Roman" w:hint="default"/>
      </w:rPr>
    </w:lvl>
    <w:lvl w:ilvl="1" w:tplc="E7B25F76">
      <w:start w:val="1"/>
      <w:numFmt w:val="bullet"/>
      <w:lvlText w:val="•"/>
      <w:lvlJc w:val="left"/>
      <w:pPr>
        <w:tabs>
          <w:tab w:val="num" w:pos="1440"/>
        </w:tabs>
        <w:ind w:left="1440" w:hanging="360"/>
      </w:pPr>
      <w:rPr>
        <w:rFonts w:ascii="Times New Roman" w:hAnsi="Times New Roman" w:hint="default"/>
      </w:rPr>
    </w:lvl>
    <w:lvl w:ilvl="2" w:tplc="91141086">
      <w:start w:val="1"/>
      <w:numFmt w:val="bullet"/>
      <w:lvlText w:val="•"/>
      <w:lvlJc w:val="left"/>
      <w:pPr>
        <w:tabs>
          <w:tab w:val="num" w:pos="2160"/>
        </w:tabs>
        <w:ind w:left="2160" w:hanging="360"/>
      </w:pPr>
      <w:rPr>
        <w:rFonts w:ascii="Times New Roman" w:hAnsi="Times New Roman" w:hint="default"/>
      </w:rPr>
    </w:lvl>
    <w:lvl w:ilvl="3" w:tplc="5ED6BC98">
      <w:start w:val="1"/>
      <w:numFmt w:val="bullet"/>
      <w:lvlText w:val="•"/>
      <w:lvlJc w:val="left"/>
      <w:pPr>
        <w:tabs>
          <w:tab w:val="num" w:pos="2880"/>
        </w:tabs>
        <w:ind w:left="2880" w:hanging="360"/>
      </w:pPr>
      <w:rPr>
        <w:rFonts w:ascii="Times New Roman" w:hAnsi="Times New Roman" w:hint="default"/>
      </w:rPr>
    </w:lvl>
    <w:lvl w:ilvl="4" w:tplc="91E699BE">
      <w:start w:val="1"/>
      <w:numFmt w:val="bullet"/>
      <w:lvlText w:val="•"/>
      <w:lvlJc w:val="left"/>
      <w:pPr>
        <w:tabs>
          <w:tab w:val="num" w:pos="3600"/>
        </w:tabs>
        <w:ind w:left="3600" w:hanging="360"/>
      </w:pPr>
      <w:rPr>
        <w:rFonts w:ascii="Times New Roman" w:hAnsi="Times New Roman" w:hint="default"/>
      </w:rPr>
    </w:lvl>
    <w:lvl w:ilvl="5" w:tplc="799CBB86">
      <w:start w:val="1"/>
      <w:numFmt w:val="bullet"/>
      <w:lvlText w:val="•"/>
      <w:lvlJc w:val="left"/>
      <w:pPr>
        <w:tabs>
          <w:tab w:val="num" w:pos="4320"/>
        </w:tabs>
        <w:ind w:left="4320" w:hanging="360"/>
      </w:pPr>
      <w:rPr>
        <w:rFonts w:ascii="Times New Roman" w:hAnsi="Times New Roman" w:hint="default"/>
      </w:rPr>
    </w:lvl>
    <w:lvl w:ilvl="6" w:tplc="9010267C">
      <w:start w:val="1"/>
      <w:numFmt w:val="bullet"/>
      <w:lvlText w:val="•"/>
      <w:lvlJc w:val="left"/>
      <w:pPr>
        <w:tabs>
          <w:tab w:val="num" w:pos="5040"/>
        </w:tabs>
        <w:ind w:left="5040" w:hanging="360"/>
      </w:pPr>
      <w:rPr>
        <w:rFonts w:ascii="Times New Roman" w:hAnsi="Times New Roman" w:hint="default"/>
      </w:rPr>
    </w:lvl>
    <w:lvl w:ilvl="7" w:tplc="DE6A2974">
      <w:start w:val="1"/>
      <w:numFmt w:val="bullet"/>
      <w:lvlText w:val="•"/>
      <w:lvlJc w:val="left"/>
      <w:pPr>
        <w:tabs>
          <w:tab w:val="num" w:pos="5760"/>
        </w:tabs>
        <w:ind w:left="5760" w:hanging="360"/>
      </w:pPr>
      <w:rPr>
        <w:rFonts w:ascii="Times New Roman" w:hAnsi="Times New Roman" w:hint="default"/>
      </w:rPr>
    </w:lvl>
    <w:lvl w:ilvl="8" w:tplc="B972ED90">
      <w:start w:val="1"/>
      <w:numFmt w:val="bullet"/>
      <w:lvlText w:val="•"/>
      <w:lvlJc w:val="left"/>
      <w:pPr>
        <w:tabs>
          <w:tab w:val="num" w:pos="6480"/>
        </w:tabs>
        <w:ind w:left="6480" w:hanging="360"/>
      </w:pPr>
      <w:rPr>
        <w:rFonts w:ascii="Times New Roman" w:hAnsi="Times New Roman" w:hint="default"/>
      </w:rPr>
    </w:lvl>
  </w:abstractNum>
  <w:abstractNum w:abstractNumId="21">
    <w:nsid w:val="7A8A61B1"/>
    <w:multiLevelType w:val="hybridMultilevel"/>
    <w:tmpl w:val="877AB6B0"/>
    <w:lvl w:ilvl="0" w:tplc="B106C03E">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nsid w:val="7D601DFD"/>
    <w:multiLevelType w:val="hybridMultilevel"/>
    <w:tmpl w:val="57F83EE2"/>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7FAA768B"/>
    <w:multiLevelType w:val="multilevel"/>
    <w:tmpl w:val="01626E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4"/>
  </w:num>
  <w:num w:numId="3">
    <w:abstractNumId w:val="15"/>
  </w:num>
  <w:num w:numId="4">
    <w:abstractNumId w:val="20"/>
  </w:num>
  <w:num w:numId="5">
    <w:abstractNumId w:val="12"/>
  </w:num>
  <w:num w:numId="6">
    <w:abstractNumId w:val="16"/>
  </w:num>
  <w:num w:numId="7">
    <w:abstractNumId w:val="22"/>
  </w:num>
  <w:num w:numId="8">
    <w:abstractNumId w:val="10"/>
  </w:num>
  <w:num w:numId="9">
    <w:abstractNumId w:val="21"/>
  </w:num>
  <w:num w:numId="10">
    <w:abstractNumId w:val="13"/>
  </w:num>
  <w:num w:numId="11">
    <w:abstractNumId w:val="23"/>
  </w:num>
  <w:num w:numId="12">
    <w:abstractNumId w:val="17"/>
  </w:num>
  <w:num w:numId="13">
    <w:abstractNumId w:val="18"/>
  </w:num>
  <w:num w:numId="14">
    <w:abstractNumId w:val="11"/>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hyphenationZone w:val="283"/>
  <w:doNotHyphenateCaps/>
  <w:characterSpacingControl w:val="doNotCompress"/>
  <w:noLineBreaksAfter w:lang="zh-CN" w:val="$([{£¥·‘“〈《「『【〔〖〝﹙﹛﹝＄（．［｛￡￥"/>
  <w:noLineBreaksBefore w:lang="zh-CN" w:val="!%),.:;&gt;?]}¢¨°·ˇˉ―‖’”…‰′″›℃∶、。〃〉》」』】〕〗〞︶︺︾﹀﹄﹚﹜﹞！＂％＇），．：；？］｀｜｝～￠"/>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661C"/>
    <w:rsid w:val="00001D8F"/>
    <w:rsid w:val="000048FD"/>
    <w:rsid w:val="00004C2B"/>
    <w:rsid w:val="0000546D"/>
    <w:rsid w:val="00011267"/>
    <w:rsid w:val="0002203C"/>
    <w:rsid w:val="000266C0"/>
    <w:rsid w:val="000335C9"/>
    <w:rsid w:val="00036EBC"/>
    <w:rsid w:val="00042D58"/>
    <w:rsid w:val="000539FE"/>
    <w:rsid w:val="00055C1A"/>
    <w:rsid w:val="00060153"/>
    <w:rsid w:val="0007377F"/>
    <w:rsid w:val="00074DE7"/>
    <w:rsid w:val="00076EDA"/>
    <w:rsid w:val="00080EFC"/>
    <w:rsid w:val="00083188"/>
    <w:rsid w:val="00083458"/>
    <w:rsid w:val="00083D8F"/>
    <w:rsid w:val="00083DEC"/>
    <w:rsid w:val="00096A5C"/>
    <w:rsid w:val="000A3CCE"/>
    <w:rsid w:val="000A3EE4"/>
    <w:rsid w:val="000A73A7"/>
    <w:rsid w:val="000B3A37"/>
    <w:rsid w:val="000B5623"/>
    <w:rsid w:val="000C182D"/>
    <w:rsid w:val="000C5D91"/>
    <w:rsid w:val="000D0D08"/>
    <w:rsid w:val="000D2309"/>
    <w:rsid w:val="000D2734"/>
    <w:rsid w:val="000E5D73"/>
    <w:rsid w:val="000F0DBC"/>
    <w:rsid w:val="000F13C8"/>
    <w:rsid w:val="000F17FD"/>
    <w:rsid w:val="000F2E02"/>
    <w:rsid w:val="00104519"/>
    <w:rsid w:val="00115A48"/>
    <w:rsid w:val="00122F0A"/>
    <w:rsid w:val="00132432"/>
    <w:rsid w:val="0013250A"/>
    <w:rsid w:val="0013625A"/>
    <w:rsid w:val="00136A69"/>
    <w:rsid w:val="00137540"/>
    <w:rsid w:val="001419B5"/>
    <w:rsid w:val="00143202"/>
    <w:rsid w:val="00146D94"/>
    <w:rsid w:val="00147554"/>
    <w:rsid w:val="00155C07"/>
    <w:rsid w:val="00156CC0"/>
    <w:rsid w:val="00160890"/>
    <w:rsid w:val="00161B64"/>
    <w:rsid w:val="00165A84"/>
    <w:rsid w:val="001748B3"/>
    <w:rsid w:val="00176536"/>
    <w:rsid w:val="001813C4"/>
    <w:rsid w:val="00193BBC"/>
    <w:rsid w:val="001958E0"/>
    <w:rsid w:val="00196F39"/>
    <w:rsid w:val="001A370B"/>
    <w:rsid w:val="001C0358"/>
    <w:rsid w:val="001C2BC0"/>
    <w:rsid w:val="001D18CA"/>
    <w:rsid w:val="001D49B4"/>
    <w:rsid w:val="001E39AA"/>
    <w:rsid w:val="001E5264"/>
    <w:rsid w:val="001E5D64"/>
    <w:rsid w:val="001E6D34"/>
    <w:rsid w:val="001E6E40"/>
    <w:rsid w:val="001E7E1A"/>
    <w:rsid w:val="001E7F0E"/>
    <w:rsid w:val="001F2072"/>
    <w:rsid w:val="001F2DD9"/>
    <w:rsid w:val="001F36A5"/>
    <w:rsid w:val="001F373D"/>
    <w:rsid w:val="001F37F1"/>
    <w:rsid w:val="002011E2"/>
    <w:rsid w:val="002060AD"/>
    <w:rsid w:val="00210EE7"/>
    <w:rsid w:val="0022388A"/>
    <w:rsid w:val="00232F93"/>
    <w:rsid w:val="00236FB9"/>
    <w:rsid w:val="00237EFE"/>
    <w:rsid w:val="0025002A"/>
    <w:rsid w:val="00277911"/>
    <w:rsid w:val="00277BB8"/>
    <w:rsid w:val="00281151"/>
    <w:rsid w:val="00281F26"/>
    <w:rsid w:val="00287C40"/>
    <w:rsid w:val="00290E38"/>
    <w:rsid w:val="00296988"/>
    <w:rsid w:val="002A7A80"/>
    <w:rsid w:val="002B0FF7"/>
    <w:rsid w:val="002C15F7"/>
    <w:rsid w:val="002C7C40"/>
    <w:rsid w:val="002D1F7E"/>
    <w:rsid w:val="002E1951"/>
    <w:rsid w:val="002E2AFC"/>
    <w:rsid w:val="002F16CF"/>
    <w:rsid w:val="00301B91"/>
    <w:rsid w:val="00313125"/>
    <w:rsid w:val="003156D6"/>
    <w:rsid w:val="0032140F"/>
    <w:rsid w:val="0032514C"/>
    <w:rsid w:val="0033192D"/>
    <w:rsid w:val="003344FE"/>
    <w:rsid w:val="00335D5A"/>
    <w:rsid w:val="00336BA8"/>
    <w:rsid w:val="0034550D"/>
    <w:rsid w:val="00365923"/>
    <w:rsid w:val="00367143"/>
    <w:rsid w:val="003717D9"/>
    <w:rsid w:val="0038218D"/>
    <w:rsid w:val="00387971"/>
    <w:rsid w:val="003926A5"/>
    <w:rsid w:val="00395693"/>
    <w:rsid w:val="003A2F3E"/>
    <w:rsid w:val="003B01AF"/>
    <w:rsid w:val="003B7297"/>
    <w:rsid w:val="003D153F"/>
    <w:rsid w:val="003D30B6"/>
    <w:rsid w:val="003D3368"/>
    <w:rsid w:val="003D4C2C"/>
    <w:rsid w:val="003D6E63"/>
    <w:rsid w:val="003D754C"/>
    <w:rsid w:val="003E6DD1"/>
    <w:rsid w:val="00411D64"/>
    <w:rsid w:val="0043039E"/>
    <w:rsid w:val="004309BE"/>
    <w:rsid w:val="00432423"/>
    <w:rsid w:val="004335BA"/>
    <w:rsid w:val="00435571"/>
    <w:rsid w:val="004374EE"/>
    <w:rsid w:val="004425A1"/>
    <w:rsid w:val="0045661C"/>
    <w:rsid w:val="00456647"/>
    <w:rsid w:val="0046549A"/>
    <w:rsid w:val="00472E9F"/>
    <w:rsid w:val="00474B7B"/>
    <w:rsid w:val="00476364"/>
    <w:rsid w:val="004773BF"/>
    <w:rsid w:val="00480880"/>
    <w:rsid w:val="00485FD1"/>
    <w:rsid w:val="00487D40"/>
    <w:rsid w:val="00492FE2"/>
    <w:rsid w:val="004A10F4"/>
    <w:rsid w:val="004B3520"/>
    <w:rsid w:val="004B584E"/>
    <w:rsid w:val="004C75ED"/>
    <w:rsid w:val="004D53D7"/>
    <w:rsid w:val="004D71D7"/>
    <w:rsid w:val="004D7934"/>
    <w:rsid w:val="004E0EC8"/>
    <w:rsid w:val="004F013C"/>
    <w:rsid w:val="004F05D2"/>
    <w:rsid w:val="005038EE"/>
    <w:rsid w:val="00505EB4"/>
    <w:rsid w:val="00506AF9"/>
    <w:rsid w:val="005074D4"/>
    <w:rsid w:val="0051359F"/>
    <w:rsid w:val="005158F5"/>
    <w:rsid w:val="00516A52"/>
    <w:rsid w:val="00521D2E"/>
    <w:rsid w:val="00525152"/>
    <w:rsid w:val="005266A7"/>
    <w:rsid w:val="00527AA2"/>
    <w:rsid w:val="00530040"/>
    <w:rsid w:val="00531C73"/>
    <w:rsid w:val="00534859"/>
    <w:rsid w:val="00542B46"/>
    <w:rsid w:val="00551AEC"/>
    <w:rsid w:val="00551F98"/>
    <w:rsid w:val="00574CA0"/>
    <w:rsid w:val="00581F6A"/>
    <w:rsid w:val="005872B6"/>
    <w:rsid w:val="0058763E"/>
    <w:rsid w:val="005903E5"/>
    <w:rsid w:val="00590CC2"/>
    <w:rsid w:val="00593343"/>
    <w:rsid w:val="00594B25"/>
    <w:rsid w:val="00595478"/>
    <w:rsid w:val="005A62FF"/>
    <w:rsid w:val="005B1DEC"/>
    <w:rsid w:val="005B4DE2"/>
    <w:rsid w:val="005B6D92"/>
    <w:rsid w:val="005C31C6"/>
    <w:rsid w:val="005C4190"/>
    <w:rsid w:val="005D2AAA"/>
    <w:rsid w:val="005D7767"/>
    <w:rsid w:val="005E14FF"/>
    <w:rsid w:val="005E195F"/>
    <w:rsid w:val="005E21EC"/>
    <w:rsid w:val="005E49A4"/>
    <w:rsid w:val="005E60AF"/>
    <w:rsid w:val="005F140C"/>
    <w:rsid w:val="005F24BB"/>
    <w:rsid w:val="005F3BA1"/>
    <w:rsid w:val="006054F1"/>
    <w:rsid w:val="0060619F"/>
    <w:rsid w:val="00606507"/>
    <w:rsid w:val="00612C08"/>
    <w:rsid w:val="00632ED5"/>
    <w:rsid w:val="00636801"/>
    <w:rsid w:val="00642280"/>
    <w:rsid w:val="0064532E"/>
    <w:rsid w:val="00647396"/>
    <w:rsid w:val="006515D7"/>
    <w:rsid w:val="00665C60"/>
    <w:rsid w:val="0066749F"/>
    <w:rsid w:val="00673866"/>
    <w:rsid w:val="00675C0E"/>
    <w:rsid w:val="00684572"/>
    <w:rsid w:val="00686005"/>
    <w:rsid w:val="00686A5C"/>
    <w:rsid w:val="006920F1"/>
    <w:rsid w:val="00694145"/>
    <w:rsid w:val="006954A7"/>
    <w:rsid w:val="0069714E"/>
    <w:rsid w:val="006A1D80"/>
    <w:rsid w:val="006A67C3"/>
    <w:rsid w:val="006B7FF3"/>
    <w:rsid w:val="006D5B45"/>
    <w:rsid w:val="006D66D8"/>
    <w:rsid w:val="006E1013"/>
    <w:rsid w:val="006E59A6"/>
    <w:rsid w:val="006E62A2"/>
    <w:rsid w:val="006F34E3"/>
    <w:rsid w:val="007026D0"/>
    <w:rsid w:val="007071F9"/>
    <w:rsid w:val="0070766B"/>
    <w:rsid w:val="00707B2E"/>
    <w:rsid w:val="00713970"/>
    <w:rsid w:val="007377E5"/>
    <w:rsid w:val="007400D9"/>
    <w:rsid w:val="00740ECF"/>
    <w:rsid w:val="00741A05"/>
    <w:rsid w:val="00744A4F"/>
    <w:rsid w:val="00760E93"/>
    <w:rsid w:val="0076245A"/>
    <w:rsid w:val="00762544"/>
    <w:rsid w:val="00763960"/>
    <w:rsid w:val="00777174"/>
    <w:rsid w:val="00785780"/>
    <w:rsid w:val="00787A19"/>
    <w:rsid w:val="00790D2A"/>
    <w:rsid w:val="007910F7"/>
    <w:rsid w:val="00794B8B"/>
    <w:rsid w:val="007A2261"/>
    <w:rsid w:val="007A5D0F"/>
    <w:rsid w:val="007B1D10"/>
    <w:rsid w:val="007B6D2D"/>
    <w:rsid w:val="007C133D"/>
    <w:rsid w:val="007C2DFE"/>
    <w:rsid w:val="007C3CBE"/>
    <w:rsid w:val="007C419B"/>
    <w:rsid w:val="007C46AB"/>
    <w:rsid w:val="007C76B0"/>
    <w:rsid w:val="007C7D05"/>
    <w:rsid w:val="007D0027"/>
    <w:rsid w:val="007D0552"/>
    <w:rsid w:val="007D31A2"/>
    <w:rsid w:val="007D4247"/>
    <w:rsid w:val="007D5118"/>
    <w:rsid w:val="007E2E55"/>
    <w:rsid w:val="007F4210"/>
    <w:rsid w:val="007F49AF"/>
    <w:rsid w:val="007F4EC2"/>
    <w:rsid w:val="007F527C"/>
    <w:rsid w:val="00800E64"/>
    <w:rsid w:val="00801C74"/>
    <w:rsid w:val="00803F2B"/>
    <w:rsid w:val="00805F74"/>
    <w:rsid w:val="00813A16"/>
    <w:rsid w:val="008244A9"/>
    <w:rsid w:val="00827F7D"/>
    <w:rsid w:val="00836500"/>
    <w:rsid w:val="008371CC"/>
    <w:rsid w:val="0085075A"/>
    <w:rsid w:val="00851B22"/>
    <w:rsid w:val="008529CF"/>
    <w:rsid w:val="0085746F"/>
    <w:rsid w:val="0086251C"/>
    <w:rsid w:val="00863C60"/>
    <w:rsid w:val="0086531B"/>
    <w:rsid w:val="008663D4"/>
    <w:rsid w:val="00870420"/>
    <w:rsid w:val="00877377"/>
    <w:rsid w:val="00886F0D"/>
    <w:rsid w:val="00893D90"/>
    <w:rsid w:val="0089555A"/>
    <w:rsid w:val="00895E11"/>
    <w:rsid w:val="00895F56"/>
    <w:rsid w:val="008A0493"/>
    <w:rsid w:val="008A532B"/>
    <w:rsid w:val="008B0B19"/>
    <w:rsid w:val="008B2018"/>
    <w:rsid w:val="008B3338"/>
    <w:rsid w:val="008C0836"/>
    <w:rsid w:val="008C319C"/>
    <w:rsid w:val="008D0842"/>
    <w:rsid w:val="008D2341"/>
    <w:rsid w:val="008E034D"/>
    <w:rsid w:val="008E1B22"/>
    <w:rsid w:val="008E46FB"/>
    <w:rsid w:val="008E640A"/>
    <w:rsid w:val="008F24C1"/>
    <w:rsid w:val="008F4928"/>
    <w:rsid w:val="009011F6"/>
    <w:rsid w:val="0090754A"/>
    <w:rsid w:val="00916D71"/>
    <w:rsid w:val="00921883"/>
    <w:rsid w:val="009220BD"/>
    <w:rsid w:val="009240C9"/>
    <w:rsid w:val="00926B5D"/>
    <w:rsid w:val="00940539"/>
    <w:rsid w:val="00951E23"/>
    <w:rsid w:val="00965F09"/>
    <w:rsid w:val="00967DCE"/>
    <w:rsid w:val="00971C58"/>
    <w:rsid w:val="0097533D"/>
    <w:rsid w:val="00984860"/>
    <w:rsid w:val="0098536E"/>
    <w:rsid w:val="009869B0"/>
    <w:rsid w:val="00990002"/>
    <w:rsid w:val="00995781"/>
    <w:rsid w:val="00995B06"/>
    <w:rsid w:val="009972DD"/>
    <w:rsid w:val="009A143B"/>
    <w:rsid w:val="009A5435"/>
    <w:rsid w:val="009B1947"/>
    <w:rsid w:val="009C2E85"/>
    <w:rsid w:val="009D49A5"/>
    <w:rsid w:val="009D5AEA"/>
    <w:rsid w:val="009D71CB"/>
    <w:rsid w:val="009D77E6"/>
    <w:rsid w:val="009E5C6B"/>
    <w:rsid w:val="009E66AC"/>
    <w:rsid w:val="009F54AE"/>
    <w:rsid w:val="009F6762"/>
    <w:rsid w:val="00A00468"/>
    <w:rsid w:val="00A00FD9"/>
    <w:rsid w:val="00A02D4F"/>
    <w:rsid w:val="00A049F8"/>
    <w:rsid w:val="00A04FBE"/>
    <w:rsid w:val="00A06906"/>
    <w:rsid w:val="00A12A83"/>
    <w:rsid w:val="00A14FCF"/>
    <w:rsid w:val="00A21239"/>
    <w:rsid w:val="00A21F2C"/>
    <w:rsid w:val="00A3257E"/>
    <w:rsid w:val="00A457AE"/>
    <w:rsid w:val="00A50D78"/>
    <w:rsid w:val="00A54DAD"/>
    <w:rsid w:val="00A618E4"/>
    <w:rsid w:val="00A62AC5"/>
    <w:rsid w:val="00A65AF6"/>
    <w:rsid w:val="00A712D5"/>
    <w:rsid w:val="00A72426"/>
    <w:rsid w:val="00A75E88"/>
    <w:rsid w:val="00A77F2F"/>
    <w:rsid w:val="00A80851"/>
    <w:rsid w:val="00A81C71"/>
    <w:rsid w:val="00A97FC8"/>
    <w:rsid w:val="00AA26C6"/>
    <w:rsid w:val="00AB1128"/>
    <w:rsid w:val="00AB4539"/>
    <w:rsid w:val="00AC3F03"/>
    <w:rsid w:val="00AC5F65"/>
    <w:rsid w:val="00AD2462"/>
    <w:rsid w:val="00AE71D7"/>
    <w:rsid w:val="00AF1C6F"/>
    <w:rsid w:val="00AF278E"/>
    <w:rsid w:val="00AF36ED"/>
    <w:rsid w:val="00AF5AC5"/>
    <w:rsid w:val="00AF6C79"/>
    <w:rsid w:val="00B074E1"/>
    <w:rsid w:val="00B16C63"/>
    <w:rsid w:val="00B17700"/>
    <w:rsid w:val="00B22487"/>
    <w:rsid w:val="00B26B2B"/>
    <w:rsid w:val="00B330AA"/>
    <w:rsid w:val="00B3537B"/>
    <w:rsid w:val="00B42429"/>
    <w:rsid w:val="00B4717E"/>
    <w:rsid w:val="00B5038B"/>
    <w:rsid w:val="00B53889"/>
    <w:rsid w:val="00B56D05"/>
    <w:rsid w:val="00B66F13"/>
    <w:rsid w:val="00B759DE"/>
    <w:rsid w:val="00B80D8F"/>
    <w:rsid w:val="00B82402"/>
    <w:rsid w:val="00B87A68"/>
    <w:rsid w:val="00B97588"/>
    <w:rsid w:val="00BA202E"/>
    <w:rsid w:val="00BA394F"/>
    <w:rsid w:val="00BA39D3"/>
    <w:rsid w:val="00BC2768"/>
    <w:rsid w:val="00BC3177"/>
    <w:rsid w:val="00BC7A54"/>
    <w:rsid w:val="00BD1BC5"/>
    <w:rsid w:val="00BE6B89"/>
    <w:rsid w:val="00BF199F"/>
    <w:rsid w:val="00BF1B61"/>
    <w:rsid w:val="00BF785B"/>
    <w:rsid w:val="00C03348"/>
    <w:rsid w:val="00C06781"/>
    <w:rsid w:val="00C274D9"/>
    <w:rsid w:val="00C418A9"/>
    <w:rsid w:val="00C42915"/>
    <w:rsid w:val="00C46D58"/>
    <w:rsid w:val="00C52DD8"/>
    <w:rsid w:val="00C54A3B"/>
    <w:rsid w:val="00C63E82"/>
    <w:rsid w:val="00C763C3"/>
    <w:rsid w:val="00C81062"/>
    <w:rsid w:val="00C820E8"/>
    <w:rsid w:val="00C84A37"/>
    <w:rsid w:val="00C872B5"/>
    <w:rsid w:val="00C90EF8"/>
    <w:rsid w:val="00C951E0"/>
    <w:rsid w:val="00C95A6E"/>
    <w:rsid w:val="00CA5A1F"/>
    <w:rsid w:val="00CA72BD"/>
    <w:rsid w:val="00CB2379"/>
    <w:rsid w:val="00CB728B"/>
    <w:rsid w:val="00CC066A"/>
    <w:rsid w:val="00CD05C6"/>
    <w:rsid w:val="00CD1894"/>
    <w:rsid w:val="00CD290D"/>
    <w:rsid w:val="00CD42BE"/>
    <w:rsid w:val="00CD589C"/>
    <w:rsid w:val="00CD710A"/>
    <w:rsid w:val="00CE147C"/>
    <w:rsid w:val="00CF2222"/>
    <w:rsid w:val="00CF3930"/>
    <w:rsid w:val="00CF5F36"/>
    <w:rsid w:val="00CF6669"/>
    <w:rsid w:val="00CF7A2A"/>
    <w:rsid w:val="00D04BEC"/>
    <w:rsid w:val="00D10871"/>
    <w:rsid w:val="00D13044"/>
    <w:rsid w:val="00D137C1"/>
    <w:rsid w:val="00D25B3D"/>
    <w:rsid w:val="00D262F3"/>
    <w:rsid w:val="00D3509B"/>
    <w:rsid w:val="00D357A7"/>
    <w:rsid w:val="00D36D56"/>
    <w:rsid w:val="00D41C8A"/>
    <w:rsid w:val="00D50A07"/>
    <w:rsid w:val="00D57AD7"/>
    <w:rsid w:val="00D62CFA"/>
    <w:rsid w:val="00D63866"/>
    <w:rsid w:val="00D63B01"/>
    <w:rsid w:val="00D640BD"/>
    <w:rsid w:val="00D72710"/>
    <w:rsid w:val="00D8345D"/>
    <w:rsid w:val="00D94CEF"/>
    <w:rsid w:val="00D95308"/>
    <w:rsid w:val="00DA159A"/>
    <w:rsid w:val="00DA6A5D"/>
    <w:rsid w:val="00DB0E9B"/>
    <w:rsid w:val="00DB711D"/>
    <w:rsid w:val="00DD213C"/>
    <w:rsid w:val="00DD3F84"/>
    <w:rsid w:val="00DD5930"/>
    <w:rsid w:val="00DF4E44"/>
    <w:rsid w:val="00DF6E36"/>
    <w:rsid w:val="00DF78FA"/>
    <w:rsid w:val="00E0378E"/>
    <w:rsid w:val="00E07C9E"/>
    <w:rsid w:val="00E12343"/>
    <w:rsid w:val="00E213E4"/>
    <w:rsid w:val="00E22D97"/>
    <w:rsid w:val="00E31B88"/>
    <w:rsid w:val="00E3354E"/>
    <w:rsid w:val="00E44445"/>
    <w:rsid w:val="00E56EA8"/>
    <w:rsid w:val="00E64ABC"/>
    <w:rsid w:val="00E64FF8"/>
    <w:rsid w:val="00E66EE3"/>
    <w:rsid w:val="00E72562"/>
    <w:rsid w:val="00E8476F"/>
    <w:rsid w:val="00E8491C"/>
    <w:rsid w:val="00E87D68"/>
    <w:rsid w:val="00E95D48"/>
    <w:rsid w:val="00E96203"/>
    <w:rsid w:val="00E97D2B"/>
    <w:rsid w:val="00EA4B59"/>
    <w:rsid w:val="00EA6489"/>
    <w:rsid w:val="00EB05D5"/>
    <w:rsid w:val="00EB36F4"/>
    <w:rsid w:val="00EB4CD6"/>
    <w:rsid w:val="00EE4238"/>
    <w:rsid w:val="00EF0697"/>
    <w:rsid w:val="00EF3440"/>
    <w:rsid w:val="00EF6CE3"/>
    <w:rsid w:val="00F0169D"/>
    <w:rsid w:val="00F031A0"/>
    <w:rsid w:val="00F074F4"/>
    <w:rsid w:val="00F07F6F"/>
    <w:rsid w:val="00F13E72"/>
    <w:rsid w:val="00F244F7"/>
    <w:rsid w:val="00F24CD6"/>
    <w:rsid w:val="00F34ECB"/>
    <w:rsid w:val="00F35913"/>
    <w:rsid w:val="00F43374"/>
    <w:rsid w:val="00F455C9"/>
    <w:rsid w:val="00F462C2"/>
    <w:rsid w:val="00F65F98"/>
    <w:rsid w:val="00F77BE4"/>
    <w:rsid w:val="00F87B6D"/>
    <w:rsid w:val="00F93FB4"/>
    <w:rsid w:val="00F95591"/>
    <w:rsid w:val="00FA092A"/>
    <w:rsid w:val="00FA1902"/>
    <w:rsid w:val="00FA5F82"/>
    <w:rsid w:val="00FA73CA"/>
    <w:rsid w:val="00FB546D"/>
    <w:rsid w:val="00FC6ED6"/>
    <w:rsid w:val="00FE0636"/>
    <w:rsid w:val="00FF256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78E"/>
    <w:pPr>
      <w:spacing w:after="200" w:line="276" w:lineRule="auto"/>
    </w:pPr>
    <w:rPr>
      <w:rFonts w:cs="Calibri"/>
      <w:kern w:val="0"/>
      <w:sz w:val="22"/>
    </w:rPr>
  </w:style>
  <w:style w:type="paragraph" w:styleId="Heading2">
    <w:name w:val="heading 2"/>
    <w:basedOn w:val="Normal"/>
    <w:next w:val="Normal"/>
    <w:link w:val="Heading2Char"/>
    <w:uiPriority w:val="99"/>
    <w:qFormat/>
    <w:locked/>
    <w:rsid w:val="00777174"/>
    <w:pPr>
      <w:keepNext/>
      <w:keepLines/>
      <w:spacing w:before="260" w:after="260" w:line="416" w:lineRule="auto"/>
      <w:outlineLvl w:val="1"/>
    </w:pPr>
    <w:rPr>
      <w:rFonts w:ascii="Cambria" w:hAnsi="Cambria" w:cs="Times New Roman"/>
      <w:b/>
      <w:bCs/>
      <w:sz w:val="32"/>
      <w:szCs w:val="32"/>
    </w:rPr>
  </w:style>
  <w:style w:type="paragraph" w:styleId="Heading3">
    <w:name w:val="heading 3"/>
    <w:basedOn w:val="Normal"/>
    <w:link w:val="Heading3Char"/>
    <w:uiPriority w:val="99"/>
    <w:qFormat/>
    <w:rsid w:val="003B01AF"/>
    <w:pPr>
      <w:spacing w:before="100" w:beforeAutospacing="1" w:after="100" w:afterAutospacing="1" w:line="240" w:lineRule="auto"/>
      <w:outlineLvl w:val="2"/>
    </w:pPr>
    <w:rPr>
      <w:rFonts w:ascii="宋体" w:hAnsi="宋体" w:cs="Times New Roman"/>
      <w:b/>
      <w:sz w:val="27"/>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777174"/>
    <w:rPr>
      <w:rFonts w:ascii="Cambria" w:eastAsia="宋体" w:hAnsi="Cambria" w:cs="Times New Roman"/>
      <w:b/>
      <w:sz w:val="32"/>
      <w:lang w:eastAsia="zh-CN"/>
    </w:rPr>
  </w:style>
  <w:style w:type="character" w:customStyle="1" w:styleId="Heading3Char">
    <w:name w:val="Heading 3 Char"/>
    <w:basedOn w:val="DefaultParagraphFont"/>
    <w:link w:val="Heading3"/>
    <w:uiPriority w:val="99"/>
    <w:locked/>
    <w:rsid w:val="003B01AF"/>
    <w:rPr>
      <w:rFonts w:ascii="宋体" w:eastAsia="宋体" w:hAnsi="宋体" w:cs="Times New Roman"/>
      <w:b/>
      <w:sz w:val="27"/>
    </w:rPr>
  </w:style>
  <w:style w:type="paragraph" w:styleId="ListParagraph">
    <w:name w:val="List Paragraph"/>
    <w:basedOn w:val="Normal"/>
    <w:uiPriority w:val="99"/>
    <w:qFormat/>
    <w:rsid w:val="00527AA2"/>
    <w:pPr>
      <w:ind w:left="720"/>
    </w:pPr>
  </w:style>
  <w:style w:type="paragraph" w:styleId="BalloonText">
    <w:name w:val="Balloon Text"/>
    <w:basedOn w:val="Normal"/>
    <w:link w:val="BalloonTextChar"/>
    <w:uiPriority w:val="99"/>
    <w:semiHidden/>
    <w:rsid w:val="003E6DD1"/>
    <w:pPr>
      <w:spacing w:after="0" w:line="240" w:lineRule="auto"/>
    </w:pPr>
    <w:rPr>
      <w:rFonts w:ascii="宋体" w:cs="Times New Roman"/>
      <w:sz w:val="18"/>
      <w:szCs w:val="20"/>
    </w:rPr>
  </w:style>
  <w:style w:type="character" w:customStyle="1" w:styleId="BalloonTextChar">
    <w:name w:val="Balloon Text Char"/>
    <w:basedOn w:val="DefaultParagraphFont"/>
    <w:link w:val="BalloonText"/>
    <w:uiPriority w:val="99"/>
    <w:semiHidden/>
    <w:locked/>
    <w:rsid w:val="003E6DD1"/>
    <w:rPr>
      <w:rFonts w:ascii="宋体" w:eastAsia="宋体" w:cs="Times New Roman"/>
      <w:sz w:val="18"/>
    </w:rPr>
  </w:style>
  <w:style w:type="paragraph" w:styleId="Header">
    <w:name w:val="header"/>
    <w:basedOn w:val="Normal"/>
    <w:link w:val="HeaderChar"/>
    <w:uiPriority w:val="99"/>
    <w:semiHidden/>
    <w:rsid w:val="00995B06"/>
    <w:pPr>
      <w:tabs>
        <w:tab w:val="center" w:pos="4320"/>
        <w:tab w:val="right" w:pos="8640"/>
      </w:tabs>
      <w:spacing w:after="0" w:line="240" w:lineRule="auto"/>
    </w:pPr>
    <w:rPr>
      <w:rFonts w:cs="Times New Roman"/>
      <w:sz w:val="20"/>
      <w:szCs w:val="20"/>
    </w:rPr>
  </w:style>
  <w:style w:type="character" w:customStyle="1" w:styleId="HeaderChar">
    <w:name w:val="Header Char"/>
    <w:basedOn w:val="DefaultParagraphFont"/>
    <w:link w:val="Header"/>
    <w:uiPriority w:val="99"/>
    <w:semiHidden/>
    <w:locked/>
    <w:rsid w:val="00995B06"/>
    <w:rPr>
      <w:rFonts w:cs="Times New Roman"/>
    </w:rPr>
  </w:style>
  <w:style w:type="paragraph" w:styleId="Footer">
    <w:name w:val="footer"/>
    <w:basedOn w:val="Normal"/>
    <w:link w:val="FooterChar"/>
    <w:uiPriority w:val="99"/>
    <w:semiHidden/>
    <w:rsid w:val="00995B06"/>
    <w:pPr>
      <w:tabs>
        <w:tab w:val="center" w:pos="4320"/>
        <w:tab w:val="right" w:pos="8640"/>
      </w:tabs>
      <w:spacing w:after="0" w:line="240" w:lineRule="auto"/>
    </w:pPr>
    <w:rPr>
      <w:rFonts w:cs="Times New Roman"/>
      <w:sz w:val="20"/>
      <w:szCs w:val="20"/>
    </w:rPr>
  </w:style>
  <w:style w:type="character" w:customStyle="1" w:styleId="FooterChar">
    <w:name w:val="Footer Char"/>
    <w:basedOn w:val="DefaultParagraphFont"/>
    <w:link w:val="Footer"/>
    <w:uiPriority w:val="99"/>
    <w:semiHidden/>
    <w:locked/>
    <w:rsid w:val="00995B06"/>
    <w:rPr>
      <w:rFonts w:cs="Times New Roman"/>
    </w:rPr>
  </w:style>
  <w:style w:type="table" w:styleId="TableGrid">
    <w:name w:val="Table Grid"/>
    <w:basedOn w:val="TableNormal"/>
    <w:uiPriority w:val="99"/>
    <w:rsid w:val="004D53D7"/>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3B01AF"/>
    <w:pPr>
      <w:spacing w:before="100" w:beforeAutospacing="1" w:after="100" w:afterAutospacing="1" w:line="240" w:lineRule="auto"/>
    </w:pPr>
    <w:rPr>
      <w:rFonts w:ascii="宋体" w:hAnsi="宋体" w:cs="宋体"/>
      <w:sz w:val="24"/>
      <w:szCs w:val="24"/>
    </w:rPr>
  </w:style>
  <w:style w:type="character" w:customStyle="1" w:styleId="apple-converted-space">
    <w:name w:val="apple-converted-space"/>
    <w:uiPriority w:val="99"/>
    <w:rsid w:val="003B01AF"/>
  </w:style>
  <w:style w:type="character" w:styleId="Hyperlink">
    <w:name w:val="Hyperlink"/>
    <w:basedOn w:val="DefaultParagraphFont"/>
    <w:uiPriority w:val="99"/>
    <w:semiHidden/>
    <w:rsid w:val="003B01AF"/>
    <w:rPr>
      <w:rFonts w:cs="Times New Roman"/>
      <w:color w:val="0000FF"/>
      <w:u w:val="single"/>
    </w:rPr>
  </w:style>
  <w:style w:type="character" w:customStyle="1" w:styleId="mw-headline">
    <w:name w:val="mw-headline"/>
    <w:uiPriority w:val="99"/>
    <w:rsid w:val="003B01AF"/>
  </w:style>
  <w:style w:type="character" w:customStyle="1" w:styleId="mw-editsection">
    <w:name w:val="mw-editsection"/>
    <w:uiPriority w:val="99"/>
    <w:rsid w:val="003B01AF"/>
  </w:style>
  <w:style w:type="character" w:customStyle="1" w:styleId="mw-editsection-bracket">
    <w:name w:val="mw-editsection-bracket"/>
    <w:uiPriority w:val="99"/>
    <w:rsid w:val="003B01AF"/>
  </w:style>
  <w:style w:type="paragraph" w:customStyle="1" w:styleId="Paragraph">
    <w:name w:val="Paragraph"/>
    <w:basedOn w:val="Normal"/>
    <w:uiPriority w:val="99"/>
    <w:rsid w:val="008E46FB"/>
    <w:pPr>
      <w:spacing w:after="0" w:line="240" w:lineRule="auto"/>
      <w:jc w:val="both"/>
    </w:pPr>
    <w:rPr>
      <w:rFonts w:ascii="Times New Roman" w:hAnsi="Times New Roman" w:cs="Times New Roman"/>
      <w:sz w:val="20"/>
      <w:szCs w:val="20"/>
      <w:lang w:val="en-CA" w:eastAsia="en-US"/>
    </w:rPr>
  </w:style>
  <w:style w:type="character" w:styleId="CommentReference">
    <w:name w:val="annotation reference"/>
    <w:basedOn w:val="DefaultParagraphFont"/>
    <w:uiPriority w:val="99"/>
    <w:semiHidden/>
    <w:rsid w:val="004309BE"/>
    <w:rPr>
      <w:rFonts w:cs="Times New Roman"/>
      <w:sz w:val="21"/>
    </w:rPr>
  </w:style>
  <w:style w:type="paragraph" w:styleId="CommentText">
    <w:name w:val="annotation text"/>
    <w:basedOn w:val="Normal"/>
    <w:link w:val="CommentTextChar"/>
    <w:uiPriority w:val="99"/>
    <w:semiHidden/>
    <w:rsid w:val="004309BE"/>
    <w:rPr>
      <w:rFonts w:cs="Times New Roman"/>
      <w:szCs w:val="20"/>
    </w:rPr>
  </w:style>
  <w:style w:type="character" w:customStyle="1" w:styleId="CommentTextChar">
    <w:name w:val="Comment Text Char"/>
    <w:basedOn w:val="DefaultParagraphFont"/>
    <w:link w:val="CommentText"/>
    <w:uiPriority w:val="99"/>
    <w:semiHidden/>
    <w:locked/>
    <w:rsid w:val="004374EE"/>
    <w:rPr>
      <w:rFonts w:cs="Times New Roman"/>
      <w:kern w:val="0"/>
      <w:sz w:val="22"/>
    </w:rPr>
  </w:style>
  <w:style w:type="paragraph" w:styleId="CommentSubject">
    <w:name w:val="annotation subject"/>
    <w:basedOn w:val="CommentText"/>
    <w:next w:val="CommentText"/>
    <w:link w:val="CommentSubjectChar"/>
    <w:uiPriority w:val="99"/>
    <w:semiHidden/>
    <w:rsid w:val="004309BE"/>
    <w:rPr>
      <w:b/>
    </w:rPr>
  </w:style>
  <w:style w:type="character" w:customStyle="1" w:styleId="CommentSubjectChar">
    <w:name w:val="Comment Subject Char"/>
    <w:basedOn w:val="CommentTextChar"/>
    <w:link w:val="CommentSubject"/>
    <w:uiPriority w:val="99"/>
    <w:semiHidden/>
    <w:locked/>
    <w:rsid w:val="004374EE"/>
    <w:rPr>
      <w:b/>
    </w:rPr>
  </w:style>
  <w:style w:type="paragraph" w:customStyle="1" w:styleId="1">
    <w:name w:val="无间隔1"/>
    <w:uiPriority w:val="99"/>
    <w:rsid w:val="00642280"/>
    <w:rPr>
      <w:rFonts w:cs="Calibri"/>
      <w:kern w:val="0"/>
      <w:sz w:val="22"/>
      <w:lang w:eastAsia="en-US"/>
    </w:rPr>
  </w:style>
  <w:style w:type="paragraph" w:styleId="Revision">
    <w:name w:val="Revision"/>
    <w:hidden/>
    <w:uiPriority w:val="99"/>
    <w:semiHidden/>
    <w:rsid w:val="008F24C1"/>
    <w:rPr>
      <w:rFonts w:cs="Calibri"/>
      <w:kern w:val="0"/>
      <w:sz w:val="22"/>
    </w:rPr>
  </w:style>
  <w:style w:type="paragraph" w:styleId="DocumentMap">
    <w:name w:val="Document Map"/>
    <w:basedOn w:val="Normal"/>
    <w:link w:val="DocumentMapChar"/>
    <w:uiPriority w:val="99"/>
    <w:rsid w:val="00001D8F"/>
    <w:pPr>
      <w:shd w:val="clear" w:color="auto" w:fill="000080"/>
    </w:pPr>
    <w:rPr>
      <w:rFonts w:ascii="Times New Roman" w:hAnsi="Times New Roman" w:cs="Times New Roman"/>
      <w:sz w:val="21"/>
      <w:szCs w:val="20"/>
    </w:rPr>
  </w:style>
  <w:style w:type="character" w:customStyle="1" w:styleId="DocumentMapChar">
    <w:name w:val="Document Map Char"/>
    <w:basedOn w:val="DefaultParagraphFont"/>
    <w:link w:val="DocumentMap"/>
    <w:uiPriority w:val="99"/>
    <w:semiHidden/>
    <w:locked/>
    <w:rsid w:val="00001D8F"/>
    <w:rPr>
      <w:rFonts w:eastAsia="宋体" w:cs="Times New Roman"/>
      <w:sz w:val="21"/>
      <w:lang w:val="en-US" w:eastAsia="zh-CN" w:bidi="ar-SA"/>
    </w:rPr>
  </w:style>
  <w:style w:type="character" w:customStyle="1" w:styleId="keyword">
    <w:name w:val="keyword"/>
    <w:uiPriority w:val="99"/>
    <w:rsid w:val="00777174"/>
  </w:style>
  <w:style w:type="paragraph" w:styleId="BodyText">
    <w:name w:val="Body Text"/>
    <w:basedOn w:val="Normal"/>
    <w:link w:val="BodyTextChar"/>
    <w:uiPriority w:val="99"/>
    <w:rsid w:val="00001D8F"/>
    <w:pPr>
      <w:spacing w:after="120"/>
    </w:pPr>
  </w:style>
  <w:style w:type="character" w:customStyle="1" w:styleId="BodyTextChar">
    <w:name w:val="Body Text Char"/>
    <w:basedOn w:val="DefaultParagraphFont"/>
    <w:link w:val="BodyText"/>
    <w:uiPriority w:val="99"/>
    <w:semiHidden/>
    <w:locked/>
    <w:rsid w:val="0070766B"/>
    <w:rPr>
      <w:rFonts w:cs="Calibri"/>
      <w:kern w:val="0"/>
      <w:sz w:val="22"/>
    </w:rPr>
  </w:style>
  <w:style w:type="paragraph" w:styleId="BodyTextFirstIndent">
    <w:name w:val="Body Text First Indent"/>
    <w:basedOn w:val="BodyText"/>
    <w:link w:val="BodyTextFirstIndentChar"/>
    <w:uiPriority w:val="99"/>
    <w:rsid w:val="00001D8F"/>
    <w:pPr>
      <w:ind w:firstLineChars="100" w:firstLine="420"/>
    </w:pPr>
  </w:style>
  <w:style w:type="character" w:customStyle="1" w:styleId="BodyTextFirstIndentChar">
    <w:name w:val="Body Text First Indent Char"/>
    <w:basedOn w:val="BodyTextChar"/>
    <w:link w:val="BodyTextFirstIndent"/>
    <w:uiPriority w:val="99"/>
    <w:semiHidden/>
    <w:locked/>
    <w:rsid w:val="0070766B"/>
  </w:style>
</w:styles>
</file>

<file path=word/webSettings.xml><?xml version="1.0" encoding="utf-8"?>
<w:webSettings xmlns:r="http://schemas.openxmlformats.org/officeDocument/2006/relationships" xmlns:w="http://schemas.openxmlformats.org/wordprocessingml/2006/main">
  <w:divs>
    <w:div w:id="1058549641">
      <w:marLeft w:val="0"/>
      <w:marRight w:val="0"/>
      <w:marTop w:val="0"/>
      <w:marBottom w:val="0"/>
      <w:divBdr>
        <w:top w:val="none" w:sz="0" w:space="0" w:color="auto"/>
        <w:left w:val="none" w:sz="0" w:space="0" w:color="auto"/>
        <w:bottom w:val="none" w:sz="0" w:space="0" w:color="auto"/>
        <w:right w:val="none" w:sz="0" w:space="0" w:color="auto"/>
      </w:divBdr>
    </w:div>
    <w:div w:id="1058549656">
      <w:marLeft w:val="0"/>
      <w:marRight w:val="0"/>
      <w:marTop w:val="0"/>
      <w:marBottom w:val="0"/>
      <w:divBdr>
        <w:top w:val="none" w:sz="0" w:space="0" w:color="auto"/>
        <w:left w:val="none" w:sz="0" w:space="0" w:color="auto"/>
        <w:bottom w:val="none" w:sz="0" w:space="0" w:color="auto"/>
        <w:right w:val="none" w:sz="0" w:space="0" w:color="auto"/>
      </w:divBdr>
      <w:divsChild>
        <w:div w:id="1058549683">
          <w:marLeft w:val="0"/>
          <w:marRight w:val="0"/>
          <w:marTop w:val="0"/>
          <w:marBottom w:val="0"/>
          <w:divBdr>
            <w:top w:val="none" w:sz="0" w:space="0" w:color="auto"/>
            <w:left w:val="none" w:sz="0" w:space="0" w:color="auto"/>
            <w:bottom w:val="none" w:sz="0" w:space="0" w:color="auto"/>
            <w:right w:val="none" w:sz="0" w:space="0" w:color="auto"/>
          </w:divBdr>
          <w:divsChild>
            <w:div w:id="1058549655">
              <w:marLeft w:val="0"/>
              <w:marRight w:val="0"/>
              <w:marTop w:val="0"/>
              <w:marBottom w:val="0"/>
              <w:divBdr>
                <w:top w:val="none" w:sz="0" w:space="0" w:color="auto"/>
                <w:left w:val="none" w:sz="0" w:space="0" w:color="auto"/>
                <w:bottom w:val="none" w:sz="0" w:space="0" w:color="auto"/>
                <w:right w:val="none" w:sz="0" w:space="0" w:color="auto"/>
              </w:divBdr>
            </w:div>
            <w:div w:id="1058549672">
              <w:marLeft w:val="0"/>
              <w:marRight w:val="0"/>
              <w:marTop w:val="0"/>
              <w:marBottom w:val="0"/>
              <w:divBdr>
                <w:top w:val="none" w:sz="0" w:space="0" w:color="auto"/>
                <w:left w:val="none" w:sz="0" w:space="0" w:color="auto"/>
                <w:bottom w:val="none" w:sz="0" w:space="0" w:color="auto"/>
                <w:right w:val="none" w:sz="0" w:space="0" w:color="auto"/>
              </w:divBdr>
            </w:div>
            <w:div w:id="1058549677">
              <w:marLeft w:val="0"/>
              <w:marRight w:val="0"/>
              <w:marTop w:val="0"/>
              <w:marBottom w:val="0"/>
              <w:divBdr>
                <w:top w:val="none" w:sz="0" w:space="0" w:color="auto"/>
                <w:left w:val="none" w:sz="0" w:space="0" w:color="auto"/>
                <w:bottom w:val="none" w:sz="0" w:space="0" w:color="auto"/>
                <w:right w:val="none" w:sz="0" w:space="0" w:color="auto"/>
              </w:divBdr>
            </w:div>
            <w:div w:id="10585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49658">
      <w:marLeft w:val="0"/>
      <w:marRight w:val="0"/>
      <w:marTop w:val="0"/>
      <w:marBottom w:val="0"/>
      <w:divBdr>
        <w:top w:val="none" w:sz="0" w:space="0" w:color="auto"/>
        <w:left w:val="none" w:sz="0" w:space="0" w:color="auto"/>
        <w:bottom w:val="none" w:sz="0" w:space="0" w:color="auto"/>
        <w:right w:val="none" w:sz="0" w:space="0" w:color="auto"/>
      </w:divBdr>
      <w:divsChild>
        <w:div w:id="1058549661">
          <w:marLeft w:val="0"/>
          <w:marRight w:val="0"/>
          <w:marTop w:val="0"/>
          <w:marBottom w:val="0"/>
          <w:divBdr>
            <w:top w:val="none" w:sz="0" w:space="0" w:color="auto"/>
            <w:left w:val="none" w:sz="0" w:space="0" w:color="auto"/>
            <w:bottom w:val="none" w:sz="0" w:space="0" w:color="auto"/>
            <w:right w:val="none" w:sz="0" w:space="0" w:color="auto"/>
          </w:divBdr>
          <w:divsChild>
            <w:div w:id="10585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49663">
      <w:marLeft w:val="0"/>
      <w:marRight w:val="0"/>
      <w:marTop w:val="0"/>
      <w:marBottom w:val="0"/>
      <w:divBdr>
        <w:top w:val="none" w:sz="0" w:space="0" w:color="auto"/>
        <w:left w:val="none" w:sz="0" w:space="0" w:color="auto"/>
        <w:bottom w:val="none" w:sz="0" w:space="0" w:color="auto"/>
        <w:right w:val="none" w:sz="0" w:space="0" w:color="auto"/>
      </w:divBdr>
      <w:divsChild>
        <w:div w:id="1058549657">
          <w:marLeft w:val="0"/>
          <w:marRight w:val="0"/>
          <w:marTop w:val="0"/>
          <w:marBottom w:val="0"/>
          <w:divBdr>
            <w:top w:val="none" w:sz="0" w:space="0" w:color="auto"/>
            <w:left w:val="none" w:sz="0" w:space="0" w:color="auto"/>
            <w:bottom w:val="none" w:sz="0" w:space="0" w:color="auto"/>
            <w:right w:val="none" w:sz="0" w:space="0" w:color="auto"/>
          </w:divBdr>
        </w:div>
      </w:divsChild>
    </w:div>
    <w:div w:id="1058549668">
      <w:marLeft w:val="0"/>
      <w:marRight w:val="0"/>
      <w:marTop w:val="0"/>
      <w:marBottom w:val="0"/>
      <w:divBdr>
        <w:top w:val="none" w:sz="0" w:space="0" w:color="auto"/>
        <w:left w:val="none" w:sz="0" w:space="0" w:color="auto"/>
        <w:bottom w:val="none" w:sz="0" w:space="0" w:color="auto"/>
        <w:right w:val="none" w:sz="0" w:space="0" w:color="auto"/>
      </w:divBdr>
      <w:divsChild>
        <w:div w:id="1058549654">
          <w:marLeft w:val="0"/>
          <w:marRight w:val="0"/>
          <w:marTop w:val="0"/>
          <w:marBottom w:val="0"/>
          <w:divBdr>
            <w:top w:val="none" w:sz="0" w:space="0" w:color="auto"/>
            <w:left w:val="none" w:sz="0" w:space="0" w:color="auto"/>
            <w:bottom w:val="none" w:sz="0" w:space="0" w:color="auto"/>
            <w:right w:val="none" w:sz="0" w:space="0" w:color="auto"/>
          </w:divBdr>
          <w:divsChild>
            <w:div w:id="1058549647">
              <w:marLeft w:val="0"/>
              <w:marRight w:val="0"/>
              <w:marTop w:val="0"/>
              <w:marBottom w:val="0"/>
              <w:divBdr>
                <w:top w:val="none" w:sz="0" w:space="0" w:color="auto"/>
                <w:left w:val="none" w:sz="0" w:space="0" w:color="auto"/>
                <w:bottom w:val="none" w:sz="0" w:space="0" w:color="auto"/>
                <w:right w:val="none" w:sz="0" w:space="0" w:color="auto"/>
              </w:divBdr>
            </w:div>
            <w:div w:id="1058549648">
              <w:marLeft w:val="0"/>
              <w:marRight w:val="0"/>
              <w:marTop w:val="0"/>
              <w:marBottom w:val="0"/>
              <w:divBdr>
                <w:top w:val="none" w:sz="0" w:space="0" w:color="auto"/>
                <w:left w:val="none" w:sz="0" w:space="0" w:color="auto"/>
                <w:bottom w:val="none" w:sz="0" w:space="0" w:color="auto"/>
                <w:right w:val="none" w:sz="0" w:space="0" w:color="auto"/>
              </w:divBdr>
            </w:div>
            <w:div w:id="1058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49669">
      <w:marLeft w:val="0"/>
      <w:marRight w:val="0"/>
      <w:marTop w:val="0"/>
      <w:marBottom w:val="0"/>
      <w:divBdr>
        <w:top w:val="none" w:sz="0" w:space="0" w:color="auto"/>
        <w:left w:val="none" w:sz="0" w:space="0" w:color="auto"/>
        <w:bottom w:val="none" w:sz="0" w:space="0" w:color="auto"/>
        <w:right w:val="none" w:sz="0" w:space="0" w:color="auto"/>
      </w:divBdr>
      <w:divsChild>
        <w:div w:id="1058549684">
          <w:marLeft w:val="0"/>
          <w:marRight w:val="0"/>
          <w:marTop w:val="0"/>
          <w:marBottom w:val="0"/>
          <w:divBdr>
            <w:top w:val="none" w:sz="0" w:space="0" w:color="auto"/>
            <w:left w:val="none" w:sz="0" w:space="0" w:color="auto"/>
            <w:bottom w:val="none" w:sz="0" w:space="0" w:color="auto"/>
            <w:right w:val="none" w:sz="0" w:space="0" w:color="auto"/>
          </w:divBdr>
          <w:divsChild>
            <w:div w:id="105854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49674">
      <w:marLeft w:val="0"/>
      <w:marRight w:val="0"/>
      <w:marTop w:val="0"/>
      <w:marBottom w:val="0"/>
      <w:divBdr>
        <w:top w:val="none" w:sz="0" w:space="0" w:color="auto"/>
        <w:left w:val="none" w:sz="0" w:space="0" w:color="auto"/>
        <w:bottom w:val="none" w:sz="0" w:space="0" w:color="auto"/>
        <w:right w:val="none" w:sz="0" w:space="0" w:color="auto"/>
      </w:divBdr>
      <w:divsChild>
        <w:div w:id="1058549650">
          <w:marLeft w:val="0"/>
          <w:marRight w:val="0"/>
          <w:marTop w:val="0"/>
          <w:marBottom w:val="0"/>
          <w:divBdr>
            <w:top w:val="none" w:sz="0" w:space="0" w:color="auto"/>
            <w:left w:val="none" w:sz="0" w:space="0" w:color="auto"/>
            <w:bottom w:val="none" w:sz="0" w:space="0" w:color="auto"/>
            <w:right w:val="none" w:sz="0" w:space="0" w:color="auto"/>
          </w:divBdr>
        </w:div>
      </w:divsChild>
    </w:div>
    <w:div w:id="1058549675">
      <w:marLeft w:val="0"/>
      <w:marRight w:val="0"/>
      <w:marTop w:val="0"/>
      <w:marBottom w:val="0"/>
      <w:divBdr>
        <w:top w:val="none" w:sz="0" w:space="0" w:color="auto"/>
        <w:left w:val="none" w:sz="0" w:space="0" w:color="auto"/>
        <w:bottom w:val="none" w:sz="0" w:space="0" w:color="auto"/>
        <w:right w:val="none" w:sz="0" w:space="0" w:color="auto"/>
      </w:divBdr>
      <w:divsChild>
        <w:div w:id="1058549667">
          <w:marLeft w:val="0"/>
          <w:marRight w:val="0"/>
          <w:marTop w:val="0"/>
          <w:marBottom w:val="0"/>
          <w:divBdr>
            <w:top w:val="none" w:sz="0" w:space="0" w:color="auto"/>
            <w:left w:val="none" w:sz="0" w:space="0" w:color="auto"/>
            <w:bottom w:val="none" w:sz="0" w:space="0" w:color="auto"/>
            <w:right w:val="none" w:sz="0" w:space="0" w:color="auto"/>
          </w:divBdr>
        </w:div>
      </w:divsChild>
    </w:div>
    <w:div w:id="1058549685">
      <w:marLeft w:val="0"/>
      <w:marRight w:val="0"/>
      <w:marTop w:val="0"/>
      <w:marBottom w:val="0"/>
      <w:divBdr>
        <w:top w:val="none" w:sz="0" w:space="0" w:color="auto"/>
        <w:left w:val="none" w:sz="0" w:space="0" w:color="auto"/>
        <w:bottom w:val="none" w:sz="0" w:space="0" w:color="auto"/>
        <w:right w:val="none" w:sz="0" w:space="0" w:color="auto"/>
      </w:divBdr>
      <w:divsChild>
        <w:div w:id="1058549710">
          <w:marLeft w:val="0"/>
          <w:marRight w:val="0"/>
          <w:marTop w:val="0"/>
          <w:marBottom w:val="0"/>
          <w:divBdr>
            <w:top w:val="none" w:sz="0" w:space="0" w:color="auto"/>
            <w:left w:val="none" w:sz="0" w:space="0" w:color="auto"/>
            <w:bottom w:val="none" w:sz="0" w:space="0" w:color="auto"/>
            <w:right w:val="none" w:sz="0" w:space="0" w:color="auto"/>
          </w:divBdr>
        </w:div>
      </w:divsChild>
    </w:div>
    <w:div w:id="1058549686">
      <w:marLeft w:val="0"/>
      <w:marRight w:val="0"/>
      <w:marTop w:val="0"/>
      <w:marBottom w:val="0"/>
      <w:divBdr>
        <w:top w:val="none" w:sz="0" w:space="0" w:color="auto"/>
        <w:left w:val="none" w:sz="0" w:space="0" w:color="auto"/>
        <w:bottom w:val="none" w:sz="0" w:space="0" w:color="auto"/>
        <w:right w:val="none" w:sz="0" w:space="0" w:color="auto"/>
      </w:divBdr>
      <w:divsChild>
        <w:div w:id="1058549651">
          <w:marLeft w:val="336"/>
          <w:marRight w:val="0"/>
          <w:marTop w:val="120"/>
          <w:marBottom w:val="312"/>
          <w:divBdr>
            <w:top w:val="none" w:sz="0" w:space="0" w:color="auto"/>
            <w:left w:val="none" w:sz="0" w:space="0" w:color="auto"/>
            <w:bottom w:val="none" w:sz="0" w:space="0" w:color="auto"/>
            <w:right w:val="none" w:sz="0" w:space="0" w:color="auto"/>
          </w:divBdr>
          <w:divsChild>
            <w:div w:id="1058549703">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58549688">
      <w:marLeft w:val="0"/>
      <w:marRight w:val="0"/>
      <w:marTop w:val="0"/>
      <w:marBottom w:val="0"/>
      <w:divBdr>
        <w:top w:val="none" w:sz="0" w:space="0" w:color="auto"/>
        <w:left w:val="none" w:sz="0" w:space="0" w:color="auto"/>
        <w:bottom w:val="none" w:sz="0" w:space="0" w:color="auto"/>
        <w:right w:val="none" w:sz="0" w:space="0" w:color="auto"/>
      </w:divBdr>
      <w:divsChild>
        <w:div w:id="1058549670">
          <w:marLeft w:val="0"/>
          <w:marRight w:val="0"/>
          <w:marTop w:val="0"/>
          <w:marBottom w:val="0"/>
          <w:divBdr>
            <w:top w:val="none" w:sz="0" w:space="0" w:color="auto"/>
            <w:left w:val="none" w:sz="0" w:space="0" w:color="auto"/>
            <w:bottom w:val="none" w:sz="0" w:space="0" w:color="auto"/>
            <w:right w:val="none" w:sz="0" w:space="0" w:color="auto"/>
          </w:divBdr>
        </w:div>
      </w:divsChild>
    </w:div>
    <w:div w:id="1058549691">
      <w:marLeft w:val="0"/>
      <w:marRight w:val="0"/>
      <w:marTop w:val="0"/>
      <w:marBottom w:val="0"/>
      <w:divBdr>
        <w:top w:val="none" w:sz="0" w:space="0" w:color="auto"/>
        <w:left w:val="none" w:sz="0" w:space="0" w:color="auto"/>
        <w:bottom w:val="none" w:sz="0" w:space="0" w:color="auto"/>
        <w:right w:val="none" w:sz="0" w:space="0" w:color="auto"/>
      </w:divBdr>
      <w:divsChild>
        <w:div w:id="1058549646">
          <w:marLeft w:val="0"/>
          <w:marRight w:val="0"/>
          <w:marTop w:val="0"/>
          <w:marBottom w:val="0"/>
          <w:divBdr>
            <w:top w:val="none" w:sz="0" w:space="0" w:color="auto"/>
            <w:left w:val="none" w:sz="0" w:space="0" w:color="auto"/>
            <w:bottom w:val="none" w:sz="0" w:space="0" w:color="auto"/>
            <w:right w:val="none" w:sz="0" w:space="0" w:color="auto"/>
          </w:divBdr>
          <w:divsChild>
            <w:div w:id="1058549653">
              <w:marLeft w:val="0"/>
              <w:marRight w:val="0"/>
              <w:marTop w:val="0"/>
              <w:marBottom w:val="0"/>
              <w:divBdr>
                <w:top w:val="none" w:sz="0" w:space="0" w:color="auto"/>
                <w:left w:val="none" w:sz="0" w:space="0" w:color="auto"/>
                <w:bottom w:val="none" w:sz="0" w:space="0" w:color="auto"/>
                <w:right w:val="none" w:sz="0" w:space="0" w:color="auto"/>
              </w:divBdr>
            </w:div>
            <w:div w:id="10585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49693">
      <w:marLeft w:val="0"/>
      <w:marRight w:val="0"/>
      <w:marTop w:val="0"/>
      <w:marBottom w:val="0"/>
      <w:divBdr>
        <w:top w:val="none" w:sz="0" w:space="0" w:color="auto"/>
        <w:left w:val="none" w:sz="0" w:space="0" w:color="auto"/>
        <w:bottom w:val="none" w:sz="0" w:space="0" w:color="auto"/>
        <w:right w:val="none" w:sz="0" w:space="0" w:color="auto"/>
      </w:divBdr>
      <w:divsChild>
        <w:div w:id="1058549671">
          <w:marLeft w:val="0"/>
          <w:marRight w:val="0"/>
          <w:marTop w:val="0"/>
          <w:marBottom w:val="0"/>
          <w:divBdr>
            <w:top w:val="none" w:sz="0" w:space="0" w:color="auto"/>
            <w:left w:val="none" w:sz="0" w:space="0" w:color="auto"/>
            <w:bottom w:val="none" w:sz="0" w:space="0" w:color="auto"/>
            <w:right w:val="none" w:sz="0" w:space="0" w:color="auto"/>
          </w:divBdr>
          <w:divsChild>
            <w:div w:id="1058549676">
              <w:marLeft w:val="0"/>
              <w:marRight w:val="0"/>
              <w:marTop w:val="0"/>
              <w:marBottom w:val="138"/>
              <w:divBdr>
                <w:top w:val="none" w:sz="0" w:space="0" w:color="auto"/>
                <w:left w:val="none" w:sz="0" w:space="0" w:color="auto"/>
                <w:bottom w:val="none" w:sz="0" w:space="0" w:color="auto"/>
                <w:right w:val="none" w:sz="0" w:space="0" w:color="auto"/>
              </w:divBdr>
              <w:divsChild>
                <w:div w:id="1058549709">
                  <w:marLeft w:val="0"/>
                  <w:marRight w:val="0"/>
                  <w:marTop w:val="0"/>
                  <w:marBottom w:val="0"/>
                  <w:divBdr>
                    <w:top w:val="none" w:sz="0" w:space="0" w:color="auto"/>
                    <w:left w:val="none" w:sz="0" w:space="0" w:color="auto"/>
                    <w:bottom w:val="none" w:sz="0" w:space="0" w:color="auto"/>
                    <w:right w:val="none" w:sz="0" w:space="0" w:color="auto"/>
                  </w:divBdr>
                  <w:divsChild>
                    <w:div w:id="1058549696">
                      <w:marLeft w:val="0"/>
                      <w:marRight w:val="0"/>
                      <w:marTop w:val="0"/>
                      <w:marBottom w:val="0"/>
                      <w:divBdr>
                        <w:top w:val="none" w:sz="0" w:space="0" w:color="auto"/>
                        <w:left w:val="none" w:sz="0" w:space="0" w:color="auto"/>
                        <w:bottom w:val="none" w:sz="0" w:space="0" w:color="auto"/>
                        <w:right w:val="none" w:sz="0" w:space="0" w:color="auto"/>
                      </w:divBdr>
                      <w:divsChild>
                        <w:div w:id="1058549662">
                          <w:marLeft w:val="0"/>
                          <w:marRight w:val="0"/>
                          <w:marTop w:val="0"/>
                          <w:marBottom w:val="0"/>
                          <w:divBdr>
                            <w:top w:val="none" w:sz="0" w:space="0" w:color="auto"/>
                            <w:left w:val="none" w:sz="0" w:space="0" w:color="auto"/>
                            <w:bottom w:val="none" w:sz="0" w:space="0" w:color="auto"/>
                            <w:right w:val="none" w:sz="0" w:space="0" w:color="auto"/>
                          </w:divBdr>
                          <w:divsChild>
                            <w:div w:id="1058549660">
                              <w:marLeft w:val="0"/>
                              <w:marRight w:val="0"/>
                              <w:marTop w:val="0"/>
                              <w:marBottom w:val="0"/>
                              <w:divBdr>
                                <w:top w:val="none" w:sz="0" w:space="0" w:color="auto"/>
                                <w:left w:val="none" w:sz="0" w:space="0" w:color="auto"/>
                                <w:bottom w:val="none" w:sz="0" w:space="0" w:color="auto"/>
                                <w:right w:val="none" w:sz="0" w:space="0" w:color="auto"/>
                              </w:divBdr>
                              <w:divsChild>
                                <w:div w:id="1058549700">
                                  <w:marLeft w:val="0"/>
                                  <w:marRight w:val="0"/>
                                  <w:marTop w:val="0"/>
                                  <w:marBottom w:val="0"/>
                                  <w:divBdr>
                                    <w:top w:val="none" w:sz="0" w:space="0" w:color="auto"/>
                                    <w:left w:val="none" w:sz="0" w:space="0" w:color="auto"/>
                                    <w:bottom w:val="none" w:sz="0" w:space="0" w:color="auto"/>
                                    <w:right w:val="none" w:sz="0" w:space="0" w:color="auto"/>
                                  </w:divBdr>
                                  <w:divsChild>
                                    <w:div w:id="1058549712">
                                      <w:marLeft w:val="0"/>
                                      <w:marRight w:val="0"/>
                                      <w:marTop w:val="0"/>
                                      <w:marBottom w:val="0"/>
                                      <w:divBdr>
                                        <w:top w:val="none" w:sz="0" w:space="0" w:color="auto"/>
                                        <w:left w:val="none" w:sz="0" w:space="0" w:color="auto"/>
                                        <w:bottom w:val="none" w:sz="0" w:space="0" w:color="auto"/>
                                        <w:right w:val="none" w:sz="0" w:space="0" w:color="auto"/>
                                      </w:divBdr>
                                      <w:divsChild>
                                        <w:div w:id="105854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549702">
      <w:marLeft w:val="0"/>
      <w:marRight w:val="0"/>
      <w:marTop w:val="0"/>
      <w:marBottom w:val="0"/>
      <w:divBdr>
        <w:top w:val="none" w:sz="0" w:space="0" w:color="auto"/>
        <w:left w:val="none" w:sz="0" w:space="0" w:color="auto"/>
        <w:bottom w:val="none" w:sz="0" w:space="0" w:color="auto"/>
        <w:right w:val="none" w:sz="0" w:space="0" w:color="auto"/>
      </w:divBdr>
      <w:divsChild>
        <w:div w:id="1058549680">
          <w:marLeft w:val="0"/>
          <w:marRight w:val="0"/>
          <w:marTop w:val="0"/>
          <w:marBottom w:val="0"/>
          <w:divBdr>
            <w:top w:val="none" w:sz="0" w:space="0" w:color="auto"/>
            <w:left w:val="none" w:sz="0" w:space="0" w:color="auto"/>
            <w:bottom w:val="none" w:sz="0" w:space="0" w:color="auto"/>
            <w:right w:val="none" w:sz="0" w:space="0" w:color="auto"/>
          </w:divBdr>
          <w:divsChild>
            <w:div w:id="1058549643">
              <w:marLeft w:val="0"/>
              <w:marRight w:val="0"/>
              <w:marTop w:val="0"/>
              <w:marBottom w:val="0"/>
              <w:divBdr>
                <w:top w:val="none" w:sz="0" w:space="0" w:color="auto"/>
                <w:left w:val="none" w:sz="0" w:space="0" w:color="auto"/>
                <w:bottom w:val="none" w:sz="0" w:space="0" w:color="auto"/>
                <w:right w:val="none" w:sz="0" w:space="0" w:color="auto"/>
              </w:divBdr>
            </w:div>
            <w:div w:id="1058549645">
              <w:marLeft w:val="0"/>
              <w:marRight w:val="0"/>
              <w:marTop w:val="0"/>
              <w:marBottom w:val="0"/>
              <w:divBdr>
                <w:top w:val="none" w:sz="0" w:space="0" w:color="auto"/>
                <w:left w:val="none" w:sz="0" w:space="0" w:color="auto"/>
                <w:bottom w:val="none" w:sz="0" w:space="0" w:color="auto"/>
                <w:right w:val="none" w:sz="0" w:space="0" w:color="auto"/>
              </w:divBdr>
            </w:div>
            <w:div w:id="1058549664">
              <w:marLeft w:val="0"/>
              <w:marRight w:val="0"/>
              <w:marTop w:val="0"/>
              <w:marBottom w:val="0"/>
              <w:divBdr>
                <w:top w:val="none" w:sz="0" w:space="0" w:color="auto"/>
                <w:left w:val="none" w:sz="0" w:space="0" w:color="auto"/>
                <w:bottom w:val="none" w:sz="0" w:space="0" w:color="auto"/>
                <w:right w:val="none" w:sz="0" w:space="0" w:color="auto"/>
              </w:divBdr>
            </w:div>
            <w:div w:id="1058549678">
              <w:marLeft w:val="0"/>
              <w:marRight w:val="0"/>
              <w:marTop w:val="0"/>
              <w:marBottom w:val="0"/>
              <w:divBdr>
                <w:top w:val="none" w:sz="0" w:space="0" w:color="auto"/>
                <w:left w:val="none" w:sz="0" w:space="0" w:color="auto"/>
                <w:bottom w:val="none" w:sz="0" w:space="0" w:color="auto"/>
                <w:right w:val="none" w:sz="0" w:space="0" w:color="auto"/>
              </w:divBdr>
            </w:div>
            <w:div w:id="1058549679">
              <w:marLeft w:val="0"/>
              <w:marRight w:val="0"/>
              <w:marTop w:val="0"/>
              <w:marBottom w:val="0"/>
              <w:divBdr>
                <w:top w:val="none" w:sz="0" w:space="0" w:color="auto"/>
                <w:left w:val="none" w:sz="0" w:space="0" w:color="auto"/>
                <w:bottom w:val="none" w:sz="0" w:space="0" w:color="auto"/>
                <w:right w:val="none" w:sz="0" w:space="0" w:color="auto"/>
              </w:divBdr>
            </w:div>
            <w:div w:id="1058549682">
              <w:marLeft w:val="0"/>
              <w:marRight w:val="0"/>
              <w:marTop w:val="0"/>
              <w:marBottom w:val="0"/>
              <w:divBdr>
                <w:top w:val="none" w:sz="0" w:space="0" w:color="auto"/>
                <w:left w:val="none" w:sz="0" w:space="0" w:color="auto"/>
                <w:bottom w:val="none" w:sz="0" w:space="0" w:color="auto"/>
                <w:right w:val="none" w:sz="0" w:space="0" w:color="auto"/>
              </w:divBdr>
            </w:div>
            <w:div w:id="1058549690">
              <w:marLeft w:val="0"/>
              <w:marRight w:val="0"/>
              <w:marTop w:val="0"/>
              <w:marBottom w:val="0"/>
              <w:divBdr>
                <w:top w:val="none" w:sz="0" w:space="0" w:color="auto"/>
                <w:left w:val="none" w:sz="0" w:space="0" w:color="auto"/>
                <w:bottom w:val="none" w:sz="0" w:space="0" w:color="auto"/>
                <w:right w:val="none" w:sz="0" w:space="0" w:color="auto"/>
              </w:divBdr>
            </w:div>
            <w:div w:id="1058549695">
              <w:marLeft w:val="0"/>
              <w:marRight w:val="0"/>
              <w:marTop w:val="0"/>
              <w:marBottom w:val="0"/>
              <w:divBdr>
                <w:top w:val="none" w:sz="0" w:space="0" w:color="auto"/>
                <w:left w:val="none" w:sz="0" w:space="0" w:color="auto"/>
                <w:bottom w:val="none" w:sz="0" w:space="0" w:color="auto"/>
                <w:right w:val="none" w:sz="0" w:space="0" w:color="auto"/>
              </w:divBdr>
            </w:div>
            <w:div w:id="1058549698">
              <w:marLeft w:val="0"/>
              <w:marRight w:val="0"/>
              <w:marTop w:val="0"/>
              <w:marBottom w:val="0"/>
              <w:divBdr>
                <w:top w:val="none" w:sz="0" w:space="0" w:color="auto"/>
                <w:left w:val="none" w:sz="0" w:space="0" w:color="auto"/>
                <w:bottom w:val="none" w:sz="0" w:space="0" w:color="auto"/>
                <w:right w:val="none" w:sz="0" w:space="0" w:color="auto"/>
              </w:divBdr>
            </w:div>
            <w:div w:id="1058549699">
              <w:marLeft w:val="0"/>
              <w:marRight w:val="0"/>
              <w:marTop w:val="0"/>
              <w:marBottom w:val="0"/>
              <w:divBdr>
                <w:top w:val="none" w:sz="0" w:space="0" w:color="auto"/>
                <w:left w:val="none" w:sz="0" w:space="0" w:color="auto"/>
                <w:bottom w:val="none" w:sz="0" w:space="0" w:color="auto"/>
                <w:right w:val="none" w:sz="0" w:space="0" w:color="auto"/>
              </w:divBdr>
            </w:div>
            <w:div w:id="10585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49705">
      <w:marLeft w:val="0"/>
      <w:marRight w:val="0"/>
      <w:marTop w:val="0"/>
      <w:marBottom w:val="0"/>
      <w:divBdr>
        <w:top w:val="none" w:sz="0" w:space="0" w:color="auto"/>
        <w:left w:val="none" w:sz="0" w:space="0" w:color="auto"/>
        <w:bottom w:val="none" w:sz="0" w:space="0" w:color="auto"/>
        <w:right w:val="none" w:sz="0" w:space="0" w:color="auto"/>
      </w:divBdr>
      <w:divsChild>
        <w:div w:id="1058549713">
          <w:marLeft w:val="0"/>
          <w:marRight w:val="0"/>
          <w:marTop w:val="0"/>
          <w:marBottom w:val="0"/>
          <w:divBdr>
            <w:top w:val="none" w:sz="0" w:space="0" w:color="auto"/>
            <w:left w:val="none" w:sz="0" w:space="0" w:color="auto"/>
            <w:bottom w:val="none" w:sz="0" w:space="0" w:color="auto"/>
            <w:right w:val="none" w:sz="0" w:space="0" w:color="auto"/>
          </w:divBdr>
          <w:divsChild>
            <w:div w:id="1058549666">
              <w:marLeft w:val="0"/>
              <w:marRight w:val="0"/>
              <w:marTop w:val="0"/>
              <w:marBottom w:val="0"/>
              <w:divBdr>
                <w:top w:val="none" w:sz="0" w:space="0" w:color="auto"/>
                <w:left w:val="none" w:sz="0" w:space="0" w:color="auto"/>
                <w:bottom w:val="none" w:sz="0" w:space="0" w:color="auto"/>
                <w:right w:val="none" w:sz="0" w:space="0" w:color="auto"/>
              </w:divBdr>
            </w:div>
            <w:div w:id="1058549697">
              <w:marLeft w:val="0"/>
              <w:marRight w:val="0"/>
              <w:marTop w:val="0"/>
              <w:marBottom w:val="0"/>
              <w:divBdr>
                <w:top w:val="none" w:sz="0" w:space="0" w:color="auto"/>
                <w:left w:val="none" w:sz="0" w:space="0" w:color="auto"/>
                <w:bottom w:val="none" w:sz="0" w:space="0" w:color="auto"/>
                <w:right w:val="none" w:sz="0" w:space="0" w:color="auto"/>
              </w:divBdr>
            </w:div>
            <w:div w:id="105854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49708">
      <w:marLeft w:val="0"/>
      <w:marRight w:val="0"/>
      <w:marTop w:val="0"/>
      <w:marBottom w:val="0"/>
      <w:divBdr>
        <w:top w:val="none" w:sz="0" w:space="0" w:color="auto"/>
        <w:left w:val="none" w:sz="0" w:space="0" w:color="auto"/>
        <w:bottom w:val="none" w:sz="0" w:space="0" w:color="auto"/>
        <w:right w:val="none" w:sz="0" w:space="0" w:color="auto"/>
      </w:divBdr>
      <w:divsChild>
        <w:div w:id="1058549707">
          <w:marLeft w:val="0"/>
          <w:marRight w:val="0"/>
          <w:marTop w:val="0"/>
          <w:marBottom w:val="0"/>
          <w:divBdr>
            <w:top w:val="none" w:sz="0" w:space="0" w:color="auto"/>
            <w:left w:val="none" w:sz="0" w:space="0" w:color="auto"/>
            <w:bottom w:val="none" w:sz="0" w:space="0" w:color="auto"/>
            <w:right w:val="none" w:sz="0" w:space="0" w:color="auto"/>
          </w:divBdr>
        </w:div>
      </w:divsChild>
    </w:div>
    <w:div w:id="1058549711">
      <w:marLeft w:val="0"/>
      <w:marRight w:val="0"/>
      <w:marTop w:val="0"/>
      <w:marBottom w:val="0"/>
      <w:divBdr>
        <w:top w:val="none" w:sz="0" w:space="0" w:color="auto"/>
        <w:left w:val="none" w:sz="0" w:space="0" w:color="auto"/>
        <w:bottom w:val="none" w:sz="0" w:space="0" w:color="auto"/>
        <w:right w:val="none" w:sz="0" w:space="0" w:color="auto"/>
      </w:divBdr>
      <w:divsChild>
        <w:div w:id="1058549659">
          <w:marLeft w:val="0"/>
          <w:marRight w:val="0"/>
          <w:marTop w:val="0"/>
          <w:marBottom w:val="0"/>
          <w:divBdr>
            <w:top w:val="none" w:sz="0" w:space="0" w:color="auto"/>
            <w:left w:val="none" w:sz="0" w:space="0" w:color="auto"/>
            <w:bottom w:val="none" w:sz="0" w:space="0" w:color="auto"/>
            <w:right w:val="none" w:sz="0" w:space="0" w:color="auto"/>
          </w:divBdr>
        </w:div>
      </w:divsChild>
    </w:div>
    <w:div w:id="1058549714">
      <w:marLeft w:val="0"/>
      <w:marRight w:val="0"/>
      <w:marTop w:val="0"/>
      <w:marBottom w:val="0"/>
      <w:divBdr>
        <w:top w:val="none" w:sz="0" w:space="0" w:color="auto"/>
        <w:left w:val="none" w:sz="0" w:space="0" w:color="auto"/>
        <w:bottom w:val="none" w:sz="0" w:space="0" w:color="auto"/>
        <w:right w:val="none" w:sz="0" w:space="0" w:color="auto"/>
      </w:divBdr>
      <w:divsChild>
        <w:div w:id="1058549706">
          <w:marLeft w:val="0"/>
          <w:marRight w:val="0"/>
          <w:marTop w:val="0"/>
          <w:marBottom w:val="0"/>
          <w:divBdr>
            <w:top w:val="none" w:sz="0" w:space="0" w:color="auto"/>
            <w:left w:val="none" w:sz="0" w:space="0" w:color="auto"/>
            <w:bottom w:val="none" w:sz="0" w:space="0" w:color="auto"/>
            <w:right w:val="none" w:sz="0" w:space="0" w:color="auto"/>
          </w:divBdr>
        </w:div>
      </w:divsChild>
    </w:div>
    <w:div w:id="1058549715">
      <w:marLeft w:val="0"/>
      <w:marRight w:val="0"/>
      <w:marTop w:val="0"/>
      <w:marBottom w:val="0"/>
      <w:divBdr>
        <w:top w:val="none" w:sz="0" w:space="0" w:color="auto"/>
        <w:left w:val="none" w:sz="0" w:space="0" w:color="auto"/>
        <w:bottom w:val="none" w:sz="0" w:space="0" w:color="auto"/>
        <w:right w:val="none" w:sz="0" w:space="0" w:color="auto"/>
      </w:divBdr>
      <w:divsChild>
        <w:div w:id="1058549692">
          <w:marLeft w:val="0"/>
          <w:marRight w:val="0"/>
          <w:marTop w:val="0"/>
          <w:marBottom w:val="0"/>
          <w:divBdr>
            <w:top w:val="none" w:sz="0" w:space="0" w:color="auto"/>
            <w:left w:val="none" w:sz="0" w:space="0" w:color="auto"/>
            <w:bottom w:val="none" w:sz="0" w:space="0" w:color="auto"/>
            <w:right w:val="none" w:sz="0" w:space="0" w:color="auto"/>
          </w:divBdr>
          <w:divsChild>
            <w:div w:id="1058549644">
              <w:marLeft w:val="0"/>
              <w:marRight w:val="0"/>
              <w:marTop w:val="0"/>
              <w:marBottom w:val="0"/>
              <w:divBdr>
                <w:top w:val="none" w:sz="0" w:space="0" w:color="auto"/>
                <w:left w:val="none" w:sz="0" w:space="0" w:color="auto"/>
                <w:bottom w:val="none" w:sz="0" w:space="0" w:color="auto"/>
                <w:right w:val="none" w:sz="0" w:space="0" w:color="auto"/>
              </w:divBdr>
            </w:div>
            <w:div w:id="1058549652">
              <w:marLeft w:val="0"/>
              <w:marRight w:val="0"/>
              <w:marTop w:val="0"/>
              <w:marBottom w:val="0"/>
              <w:divBdr>
                <w:top w:val="none" w:sz="0" w:space="0" w:color="auto"/>
                <w:left w:val="none" w:sz="0" w:space="0" w:color="auto"/>
                <w:bottom w:val="none" w:sz="0" w:space="0" w:color="auto"/>
                <w:right w:val="none" w:sz="0" w:space="0" w:color="auto"/>
              </w:divBdr>
            </w:div>
            <w:div w:id="10585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49716">
      <w:marLeft w:val="0"/>
      <w:marRight w:val="0"/>
      <w:marTop w:val="0"/>
      <w:marBottom w:val="0"/>
      <w:divBdr>
        <w:top w:val="none" w:sz="0" w:space="0" w:color="auto"/>
        <w:left w:val="none" w:sz="0" w:space="0" w:color="auto"/>
        <w:bottom w:val="none" w:sz="0" w:space="0" w:color="auto"/>
        <w:right w:val="none" w:sz="0" w:space="0" w:color="auto"/>
      </w:divBdr>
      <w:divsChild>
        <w:div w:id="1058549665">
          <w:marLeft w:val="0"/>
          <w:marRight w:val="0"/>
          <w:marTop w:val="0"/>
          <w:marBottom w:val="0"/>
          <w:divBdr>
            <w:top w:val="none" w:sz="0" w:space="0" w:color="auto"/>
            <w:left w:val="none" w:sz="0" w:space="0" w:color="auto"/>
            <w:bottom w:val="none" w:sz="0" w:space="0" w:color="auto"/>
            <w:right w:val="none" w:sz="0" w:space="0" w:color="auto"/>
          </w:divBdr>
        </w:div>
      </w:divsChild>
    </w:div>
    <w:div w:id="1058549717">
      <w:marLeft w:val="0"/>
      <w:marRight w:val="0"/>
      <w:marTop w:val="0"/>
      <w:marBottom w:val="0"/>
      <w:divBdr>
        <w:top w:val="none" w:sz="0" w:space="0" w:color="auto"/>
        <w:left w:val="none" w:sz="0" w:space="0" w:color="auto"/>
        <w:bottom w:val="none" w:sz="0" w:space="0" w:color="auto"/>
        <w:right w:val="none" w:sz="0" w:space="0" w:color="auto"/>
      </w:divBdr>
      <w:divsChild>
        <w:div w:id="1058549718">
          <w:marLeft w:val="0"/>
          <w:marRight w:val="0"/>
          <w:marTop w:val="0"/>
          <w:marBottom w:val="0"/>
          <w:divBdr>
            <w:top w:val="none" w:sz="0" w:space="0" w:color="auto"/>
            <w:left w:val="none" w:sz="0" w:space="0" w:color="auto"/>
            <w:bottom w:val="none" w:sz="0" w:space="0" w:color="auto"/>
            <w:right w:val="none" w:sz="0" w:space="0" w:color="auto"/>
          </w:divBdr>
        </w:div>
      </w:divsChild>
    </w:div>
    <w:div w:id="1058549719">
      <w:marLeft w:val="0"/>
      <w:marRight w:val="0"/>
      <w:marTop w:val="0"/>
      <w:marBottom w:val="0"/>
      <w:divBdr>
        <w:top w:val="none" w:sz="0" w:space="0" w:color="auto"/>
        <w:left w:val="none" w:sz="0" w:space="0" w:color="auto"/>
        <w:bottom w:val="none" w:sz="0" w:space="0" w:color="auto"/>
        <w:right w:val="none" w:sz="0" w:space="0" w:color="auto"/>
      </w:divBdr>
    </w:div>
    <w:div w:id="1058549720">
      <w:marLeft w:val="0"/>
      <w:marRight w:val="0"/>
      <w:marTop w:val="0"/>
      <w:marBottom w:val="0"/>
      <w:divBdr>
        <w:top w:val="none" w:sz="0" w:space="0" w:color="auto"/>
        <w:left w:val="none" w:sz="0" w:space="0" w:color="auto"/>
        <w:bottom w:val="none" w:sz="0" w:space="0" w:color="auto"/>
        <w:right w:val="none" w:sz="0" w:space="0" w:color="auto"/>
      </w:divBdr>
      <w:divsChild>
        <w:div w:id="1058549721">
          <w:marLeft w:val="0"/>
          <w:marRight w:val="0"/>
          <w:marTop w:val="0"/>
          <w:marBottom w:val="0"/>
          <w:divBdr>
            <w:top w:val="none" w:sz="0" w:space="0" w:color="auto"/>
            <w:left w:val="none" w:sz="0" w:space="0" w:color="auto"/>
            <w:bottom w:val="none" w:sz="0" w:space="0" w:color="auto"/>
            <w:right w:val="none" w:sz="0" w:space="0" w:color="auto"/>
          </w:divBdr>
        </w:div>
      </w:divsChild>
    </w:div>
    <w:div w:id="1058549723">
      <w:marLeft w:val="0"/>
      <w:marRight w:val="0"/>
      <w:marTop w:val="0"/>
      <w:marBottom w:val="0"/>
      <w:divBdr>
        <w:top w:val="none" w:sz="0" w:space="0" w:color="auto"/>
        <w:left w:val="none" w:sz="0" w:space="0" w:color="auto"/>
        <w:bottom w:val="none" w:sz="0" w:space="0" w:color="auto"/>
        <w:right w:val="none" w:sz="0" w:space="0" w:color="auto"/>
      </w:divBdr>
      <w:divsChild>
        <w:div w:id="1058549722">
          <w:marLeft w:val="0"/>
          <w:marRight w:val="0"/>
          <w:marTop w:val="0"/>
          <w:marBottom w:val="0"/>
          <w:divBdr>
            <w:top w:val="none" w:sz="0" w:space="0" w:color="auto"/>
            <w:left w:val="none" w:sz="0" w:space="0" w:color="auto"/>
            <w:bottom w:val="none" w:sz="0" w:space="0" w:color="auto"/>
            <w:right w:val="none" w:sz="0" w:space="0" w:color="auto"/>
          </w:divBdr>
        </w:div>
      </w:divsChild>
    </w:div>
    <w:div w:id="1058549726">
      <w:marLeft w:val="0"/>
      <w:marRight w:val="0"/>
      <w:marTop w:val="0"/>
      <w:marBottom w:val="0"/>
      <w:divBdr>
        <w:top w:val="none" w:sz="0" w:space="0" w:color="auto"/>
        <w:left w:val="none" w:sz="0" w:space="0" w:color="auto"/>
        <w:bottom w:val="none" w:sz="0" w:space="0" w:color="auto"/>
        <w:right w:val="none" w:sz="0" w:space="0" w:color="auto"/>
      </w:divBdr>
      <w:divsChild>
        <w:div w:id="1058549734">
          <w:marLeft w:val="0"/>
          <w:marRight w:val="0"/>
          <w:marTop w:val="0"/>
          <w:marBottom w:val="0"/>
          <w:divBdr>
            <w:top w:val="none" w:sz="0" w:space="0" w:color="auto"/>
            <w:left w:val="none" w:sz="0" w:space="0" w:color="auto"/>
            <w:bottom w:val="none" w:sz="0" w:space="0" w:color="auto"/>
            <w:right w:val="none" w:sz="0" w:space="0" w:color="auto"/>
          </w:divBdr>
        </w:div>
      </w:divsChild>
    </w:div>
    <w:div w:id="1058549727">
      <w:marLeft w:val="0"/>
      <w:marRight w:val="0"/>
      <w:marTop w:val="0"/>
      <w:marBottom w:val="0"/>
      <w:divBdr>
        <w:top w:val="none" w:sz="0" w:space="0" w:color="auto"/>
        <w:left w:val="none" w:sz="0" w:space="0" w:color="auto"/>
        <w:bottom w:val="none" w:sz="0" w:space="0" w:color="auto"/>
        <w:right w:val="none" w:sz="0" w:space="0" w:color="auto"/>
      </w:divBdr>
      <w:divsChild>
        <w:div w:id="1058549735">
          <w:marLeft w:val="0"/>
          <w:marRight w:val="0"/>
          <w:marTop w:val="0"/>
          <w:marBottom w:val="0"/>
          <w:divBdr>
            <w:top w:val="none" w:sz="0" w:space="0" w:color="auto"/>
            <w:left w:val="none" w:sz="0" w:space="0" w:color="auto"/>
            <w:bottom w:val="none" w:sz="0" w:space="0" w:color="auto"/>
            <w:right w:val="none" w:sz="0" w:space="0" w:color="auto"/>
          </w:divBdr>
        </w:div>
      </w:divsChild>
    </w:div>
    <w:div w:id="1058549729">
      <w:marLeft w:val="0"/>
      <w:marRight w:val="0"/>
      <w:marTop w:val="0"/>
      <w:marBottom w:val="0"/>
      <w:divBdr>
        <w:top w:val="none" w:sz="0" w:space="0" w:color="auto"/>
        <w:left w:val="none" w:sz="0" w:space="0" w:color="auto"/>
        <w:bottom w:val="none" w:sz="0" w:space="0" w:color="auto"/>
        <w:right w:val="none" w:sz="0" w:space="0" w:color="auto"/>
      </w:divBdr>
      <w:divsChild>
        <w:div w:id="1058549725">
          <w:marLeft w:val="0"/>
          <w:marRight w:val="0"/>
          <w:marTop w:val="0"/>
          <w:marBottom w:val="0"/>
          <w:divBdr>
            <w:top w:val="none" w:sz="0" w:space="0" w:color="auto"/>
            <w:left w:val="none" w:sz="0" w:space="0" w:color="auto"/>
            <w:bottom w:val="none" w:sz="0" w:space="0" w:color="auto"/>
            <w:right w:val="none" w:sz="0" w:space="0" w:color="auto"/>
          </w:divBdr>
        </w:div>
      </w:divsChild>
    </w:div>
    <w:div w:id="1058549732">
      <w:marLeft w:val="0"/>
      <w:marRight w:val="0"/>
      <w:marTop w:val="0"/>
      <w:marBottom w:val="0"/>
      <w:divBdr>
        <w:top w:val="none" w:sz="0" w:space="0" w:color="auto"/>
        <w:left w:val="none" w:sz="0" w:space="0" w:color="auto"/>
        <w:bottom w:val="none" w:sz="0" w:space="0" w:color="auto"/>
        <w:right w:val="none" w:sz="0" w:space="0" w:color="auto"/>
      </w:divBdr>
      <w:divsChild>
        <w:div w:id="1058549731">
          <w:marLeft w:val="0"/>
          <w:marRight w:val="0"/>
          <w:marTop w:val="0"/>
          <w:marBottom w:val="0"/>
          <w:divBdr>
            <w:top w:val="none" w:sz="0" w:space="0" w:color="auto"/>
            <w:left w:val="none" w:sz="0" w:space="0" w:color="auto"/>
            <w:bottom w:val="none" w:sz="0" w:space="0" w:color="auto"/>
            <w:right w:val="none" w:sz="0" w:space="0" w:color="auto"/>
          </w:divBdr>
        </w:div>
      </w:divsChild>
    </w:div>
    <w:div w:id="1058549736">
      <w:marLeft w:val="0"/>
      <w:marRight w:val="0"/>
      <w:marTop w:val="0"/>
      <w:marBottom w:val="0"/>
      <w:divBdr>
        <w:top w:val="none" w:sz="0" w:space="0" w:color="auto"/>
        <w:left w:val="none" w:sz="0" w:space="0" w:color="auto"/>
        <w:bottom w:val="none" w:sz="0" w:space="0" w:color="auto"/>
        <w:right w:val="none" w:sz="0" w:space="0" w:color="auto"/>
      </w:divBdr>
      <w:divsChild>
        <w:div w:id="1058549728">
          <w:marLeft w:val="0"/>
          <w:marRight w:val="0"/>
          <w:marTop w:val="0"/>
          <w:marBottom w:val="0"/>
          <w:divBdr>
            <w:top w:val="none" w:sz="0" w:space="0" w:color="auto"/>
            <w:left w:val="none" w:sz="0" w:space="0" w:color="auto"/>
            <w:bottom w:val="none" w:sz="0" w:space="0" w:color="auto"/>
            <w:right w:val="none" w:sz="0" w:space="0" w:color="auto"/>
          </w:divBdr>
        </w:div>
      </w:divsChild>
    </w:div>
    <w:div w:id="1058549737">
      <w:marLeft w:val="0"/>
      <w:marRight w:val="0"/>
      <w:marTop w:val="0"/>
      <w:marBottom w:val="0"/>
      <w:divBdr>
        <w:top w:val="none" w:sz="0" w:space="0" w:color="auto"/>
        <w:left w:val="none" w:sz="0" w:space="0" w:color="auto"/>
        <w:bottom w:val="none" w:sz="0" w:space="0" w:color="auto"/>
        <w:right w:val="none" w:sz="0" w:space="0" w:color="auto"/>
      </w:divBdr>
      <w:divsChild>
        <w:div w:id="1058549730">
          <w:marLeft w:val="0"/>
          <w:marRight w:val="0"/>
          <w:marTop w:val="0"/>
          <w:marBottom w:val="0"/>
          <w:divBdr>
            <w:top w:val="none" w:sz="0" w:space="0" w:color="auto"/>
            <w:left w:val="none" w:sz="0" w:space="0" w:color="auto"/>
            <w:bottom w:val="none" w:sz="0" w:space="0" w:color="auto"/>
            <w:right w:val="none" w:sz="0" w:space="0" w:color="auto"/>
          </w:divBdr>
        </w:div>
      </w:divsChild>
    </w:div>
    <w:div w:id="1058549738">
      <w:marLeft w:val="0"/>
      <w:marRight w:val="0"/>
      <w:marTop w:val="0"/>
      <w:marBottom w:val="0"/>
      <w:divBdr>
        <w:top w:val="none" w:sz="0" w:space="0" w:color="auto"/>
        <w:left w:val="none" w:sz="0" w:space="0" w:color="auto"/>
        <w:bottom w:val="none" w:sz="0" w:space="0" w:color="auto"/>
        <w:right w:val="none" w:sz="0" w:space="0" w:color="auto"/>
      </w:divBdr>
      <w:divsChild>
        <w:div w:id="1058549724">
          <w:marLeft w:val="0"/>
          <w:marRight w:val="0"/>
          <w:marTop w:val="0"/>
          <w:marBottom w:val="0"/>
          <w:divBdr>
            <w:top w:val="none" w:sz="0" w:space="0" w:color="auto"/>
            <w:left w:val="none" w:sz="0" w:space="0" w:color="auto"/>
            <w:bottom w:val="none" w:sz="0" w:space="0" w:color="auto"/>
            <w:right w:val="none" w:sz="0" w:space="0" w:color="auto"/>
          </w:divBdr>
        </w:div>
      </w:divsChild>
    </w:div>
    <w:div w:id="1058549739">
      <w:marLeft w:val="0"/>
      <w:marRight w:val="0"/>
      <w:marTop w:val="0"/>
      <w:marBottom w:val="0"/>
      <w:divBdr>
        <w:top w:val="none" w:sz="0" w:space="0" w:color="auto"/>
        <w:left w:val="none" w:sz="0" w:space="0" w:color="auto"/>
        <w:bottom w:val="none" w:sz="0" w:space="0" w:color="auto"/>
        <w:right w:val="none" w:sz="0" w:space="0" w:color="auto"/>
      </w:divBdr>
      <w:divsChild>
        <w:div w:id="1058549733">
          <w:marLeft w:val="0"/>
          <w:marRight w:val="0"/>
          <w:marTop w:val="0"/>
          <w:marBottom w:val="0"/>
          <w:divBdr>
            <w:top w:val="none" w:sz="0" w:space="0" w:color="auto"/>
            <w:left w:val="none" w:sz="0" w:space="0" w:color="auto"/>
            <w:bottom w:val="none" w:sz="0" w:space="0" w:color="auto"/>
            <w:right w:val="none" w:sz="0" w:space="0" w:color="auto"/>
          </w:divBdr>
        </w:div>
      </w:divsChild>
    </w:div>
    <w:div w:id="1058549741">
      <w:marLeft w:val="0"/>
      <w:marRight w:val="0"/>
      <w:marTop w:val="0"/>
      <w:marBottom w:val="0"/>
      <w:divBdr>
        <w:top w:val="none" w:sz="0" w:space="0" w:color="auto"/>
        <w:left w:val="none" w:sz="0" w:space="0" w:color="auto"/>
        <w:bottom w:val="none" w:sz="0" w:space="0" w:color="auto"/>
        <w:right w:val="none" w:sz="0" w:space="0" w:color="auto"/>
      </w:divBdr>
      <w:divsChild>
        <w:div w:id="1058549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file:///C:\Users\Administrator\AppData\Roaming\Tencent\Users\52375495\QQ\WinTemp\RichOle\FG_CED6P%5d4%5b)4ZAJ3K)A%7dZN.pn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Users\dell\AppData\Roaming\Tencent\Users\52375495\QQ\WinTemp\RichOle\%5d$W@Z3)PYSIG_UE4((G4%25HR.p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3037</TotalTime>
  <Pages>4</Pages>
  <Words>859</Words>
  <Characters>4899</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yizhou zhuang</dc:creator>
  <cp:keywords/>
  <dc:description/>
  <cp:lastModifiedBy>admin</cp:lastModifiedBy>
  <cp:revision>124</cp:revision>
  <dcterms:created xsi:type="dcterms:W3CDTF">2016-12-10T00:43:00Z</dcterms:created>
  <dcterms:modified xsi:type="dcterms:W3CDTF">2017-04-28T01:32:00Z</dcterms:modified>
</cp:coreProperties>
</file>